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586CDA" w14:textId="77777777" w:rsidR="00BA188A" w:rsidRPr="00182DE4" w:rsidRDefault="00182DE4" w:rsidP="00BA188A">
      <w:pPr>
        <w:pStyle w:val="MDPI11articletype"/>
        <w:rPr>
          <w:rFonts w:ascii="Times New Roman" w:hAnsi="Times New Roman"/>
        </w:rPr>
      </w:pPr>
      <w:r w:rsidRPr="00182DE4">
        <w:rPr>
          <w:rFonts w:ascii="Times New Roman" w:hAnsi="Times New Roman"/>
        </w:rPr>
        <w:t>Research Article</w:t>
      </w:r>
    </w:p>
    <w:p w14:paraId="3354BBB7" w14:textId="77777777" w:rsidR="00182DE4" w:rsidRPr="000569C8" w:rsidRDefault="00182DE4" w:rsidP="00182DE4">
      <w:pPr>
        <w:spacing w:before="100" w:beforeAutospacing="1" w:after="100" w:afterAutospacing="1"/>
        <w:jc w:val="center"/>
        <w:rPr>
          <w:rFonts w:ascii="Times New Roman" w:hAnsi="Times New Roman"/>
          <w:b/>
          <w:sz w:val="24"/>
          <w:szCs w:val="24"/>
          <w:rPrChange w:id="0" w:author="Hp" w:date="2025-12-27T18:59:00Z">
            <w:rPr>
              <w:rFonts w:ascii="Times New Roman" w:hAnsi="Times New Roman"/>
              <w:b/>
              <w:color w:val="000000" w:themeColor="text1"/>
              <w:sz w:val="24"/>
              <w:szCs w:val="24"/>
              <w:lang w:val="en-GB"/>
            </w:rPr>
          </w:rPrChange>
        </w:rPr>
      </w:pPr>
      <w:r w:rsidRPr="00182DE4">
        <w:rPr>
          <w:rFonts w:ascii="Times New Roman" w:hAnsi="Times New Roman"/>
          <w:b/>
          <w:sz w:val="24"/>
          <w:szCs w:val="24"/>
        </w:rPr>
        <w:t>Taxonomic Evaluation of Medicinally Important Plant Families Based on Petal Epidermal Micromorphology and Cluster Analysis</w:t>
      </w:r>
    </w:p>
    <w:p w14:paraId="54B2311F" w14:textId="77777777" w:rsidR="001555AC" w:rsidRPr="00B148B9" w:rsidRDefault="00182DE4" w:rsidP="00182DE4">
      <w:pPr>
        <w:pStyle w:val="MDPI13authornames"/>
        <w:jc w:val="center"/>
        <w:rPr>
          <w:rFonts w:ascii="Times New Roman" w:hAnsi="Times New Roman"/>
          <w:sz w:val="22"/>
          <w:rPrChange w:id="1" w:author="Hp" w:date="2025-12-27T16:43:00Z">
            <w:rPr>
              <w:rFonts w:ascii="Times New Roman" w:hAnsi="Times New Roman"/>
            </w:rPr>
          </w:rPrChange>
        </w:rPr>
      </w:pPr>
      <w:r w:rsidRPr="00B148B9">
        <w:rPr>
          <w:rFonts w:ascii="Times New Roman" w:hAnsi="Times New Roman"/>
          <w:sz w:val="22"/>
          <w:rPrChange w:id="2" w:author="Hp" w:date="2025-12-27T16:43:00Z">
            <w:rPr>
              <w:rFonts w:ascii="Times New Roman" w:hAnsi="Times New Roman"/>
            </w:rPr>
          </w:rPrChange>
        </w:rPr>
        <w:t>Marrium Khan</w:t>
      </w:r>
      <w:r w:rsidR="00BA188A" w:rsidRPr="00B148B9">
        <w:rPr>
          <w:rFonts w:ascii="Times New Roman" w:hAnsi="Times New Roman"/>
          <w:sz w:val="22"/>
          <w:rPrChange w:id="3" w:author="Hp" w:date="2025-12-27T16:43:00Z">
            <w:rPr>
              <w:rFonts w:ascii="Times New Roman" w:hAnsi="Times New Roman"/>
            </w:rPr>
          </w:rPrChange>
        </w:rPr>
        <w:t xml:space="preserve"> </w:t>
      </w:r>
      <w:r w:rsidR="00BA188A" w:rsidRPr="00B148B9">
        <w:rPr>
          <w:rFonts w:ascii="Times New Roman" w:hAnsi="Times New Roman"/>
          <w:sz w:val="22"/>
          <w:vertAlign w:val="superscript"/>
          <w:rPrChange w:id="4" w:author="Hp" w:date="2025-12-27T16:43:00Z">
            <w:rPr>
              <w:rFonts w:ascii="Times New Roman" w:hAnsi="Times New Roman"/>
              <w:vertAlign w:val="superscript"/>
            </w:rPr>
          </w:rPrChange>
        </w:rPr>
        <w:t>1</w:t>
      </w:r>
      <w:r w:rsidRPr="00B148B9">
        <w:rPr>
          <w:rFonts w:ascii="Times New Roman" w:hAnsi="Times New Roman"/>
          <w:sz w:val="22"/>
          <w:rPrChange w:id="5" w:author="Hp" w:date="2025-12-27T16:43:00Z">
            <w:rPr>
              <w:rFonts w:ascii="Times New Roman" w:hAnsi="Times New Roman"/>
            </w:rPr>
          </w:rPrChange>
        </w:rPr>
        <w:t>, Humira Ashraf</w:t>
      </w:r>
      <w:r w:rsidR="00BA188A" w:rsidRPr="00B148B9">
        <w:rPr>
          <w:rFonts w:ascii="Times New Roman" w:hAnsi="Times New Roman"/>
          <w:sz w:val="22"/>
          <w:rPrChange w:id="6" w:author="Hp" w:date="2025-12-27T16:43:00Z">
            <w:rPr>
              <w:rFonts w:ascii="Times New Roman" w:hAnsi="Times New Roman"/>
            </w:rPr>
          </w:rPrChange>
        </w:rPr>
        <w:t xml:space="preserve"> </w:t>
      </w:r>
      <w:r w:rsidR="00BA188A" w:rsidRPr="00B148B9">
        <w:rPr>
          <w:rFonts w:ascii="Times New Roman" w:hAnsi="Times New Roman"/>
          <w:sz w:val="22"/>
          <w:vertAlign w:val="superscript"/>
          <w:rPrChange w:id="7" w:author="Hp" w:date="2025-12-27T16:43:00Z">
            <w:rPr>
              <w:rFonts w:ascii="Times New Roman" w:hAnsi="Times New Roman"/>
              <w:vertAlign w:val="superscript"/>
            </w:rPr>
          </w:rPrChange>
        </w:rPr>
        <w:t>2</w:t>
      </w:r>
      <w:r w:rsidRPr="00B148B9">
        <w:rPr>
          <w:rFonts w:ascii="Times New Roman" w:hAnsi="Times New Roman"/>
          <w:sz w:val="22"/>
          <w:rPrChange w:id="8" w:author="Hp" w:date="2025-12-27T16:43:00Z">
            <w:rPr>
              <w:rFonts w:ascii="Times New Roman" w:hAnsi="Times New Roman"/>
            </w:rPr>
          </w:rPrChange>
        </w:rPr>
        <w:t xml:space="preserve"> and Madiha Rashid</w:t>
      </w:r>
      <w:r w:rsidR="00BA188A" w:rsidRPr="00B148B9">
        <w:rPr>
          <w:rFonts w:ascii="Times New Roman" w:hAnsi="Times New Roman"/>
          <w:sz w:val="22"/>
          <w:rPrChange w:id="9" w:author="Hp" w:date="2025-12-27T16:43:00Z">
            <w:rPr>
              <w:rFonts w:ascii="Times New Roman" w:hAnsi="Times New Roman"/>
            </w:rPr>
          </w:rPrChange>
        </w:rPr>
        <w:t xml:space="preserve"> </w:t>
      </w:r>
      <w:r w:rsidR="00BA188A" w:rsidRPr="00B148B9">
        <w:rPr>
          <w:rFonts w:ascii="Times New Roman" w:hAnsi="Times New Roman"/>
          <w:sz w:val="22"/>
          <w:vertAlign w:val="superscript"/>
          <w:rPrChange w:id="10" w:author="Hp" w:date="2025-12-27T16:43:00Z">
            <w:rPr>
              <w:rFonts w:ascii="Times New Roman" w:hAnsi="Times New Roman"/>
              <w:vertAlign w:val="superscript"/>
            </w:rPr>
          </w:rPrChange>
        </w:rPr>
        <w:t>2,</w:t>
      </w:r>
      <w:r w:rsidR="00BA188A" w:rsidRPr="00B148B9">
        <w:rPr>
          <w:rFonts w:ascii="Times New Roman" w:hAnsi="Times New Roman"/>
          <w:sz w:val="22"/>
          <w:rPrChange w:id="11" w:author="Hp" w:date="2025-12-27T16:43:00Z">
            <w:rPr>
              <w:rFonts w:ascii="Times New Roman" w:hAnsi="Times New Roman"/>
            </w:rPr>
          </w:rPrChange>
        </w:rPr>
        <w:t>*</w:t>
      </w:r>
    </w:p>
    <w:p w14:paraId="531363B4" w14:textId="37653092" w:rsidR="00182DE4" w:rsidRPr="00B148B9" w:rsidRDefault="003A22EA" w:rsidP="00182DE4">
      <w:pPr>
        <w:spacing w:line="240" w:lineRule="auto"/>
        <w:ind w:left="270" w:hanging="46"/>
        <w:rPr>
          <w:rFonts w:ascii="Times New Roman" w:eastAsia="Times New Roman" w:hAnsi="Times New Roman"/>
          <w:color w:val="000000" w:themeColor="text1"/>
          <w:sz w:val="22"/>
          <w:szCs w:val="22"/>
          <w:rPrChange w:id="12" w:author="Hp" w:date="2025-12-27T16:43:00Z">
            <w:rPr>
              <w:rFonts w:ascii="Times New Roman" w:eastAsia="Times New Roman" w:hAnsi="Times New Roman"/>
              <w:color w:val="000000" w:themeColor="text1"/>
              <w:szCs w:val="24"/>
            </w:rPr>
          </w:rPrChange>
        </w:rPr>
      </w:pPr>
      <w:r w:rsidRPr="00B148B9">
        <w:rPr>
          <w:rFonts w:ascii="Times New Roman" w:hAnsi="Times New Roman"/>
          <w:sz w:val="22"/>
          <w:szCs w:val="22"/>
          <w:vertAlign w:val="superscript"/>
          <w:rPrChange w:id="13" w:author="Hp" w:date="2025-12-27T16:43:00Z">
            <w:rPr>
              <w:rFonts w:ascii="Times New Roman" w:hAnsi="Times New Roman"/>
              <w:vertAlign w:val="superscript"/>
            </w:rPr>
          </w:rPrChange>
        </w:rPr>
        <w:t>1</w:t>
      </w:r>
      <w:r w:rsidR="00182DE4" w:rsidRPr="00B148B9">
        <w:rPr>
          <w:rFonts w:ascii="Times New Roman" w:eastAsia="Times New Roman" w:hAnsi="Times New Roman"/>
          <w:color w:val="000000" w:themeColor="text1"/>
          <w:sz w:val="22"/>
          <w:szCs w:val="22"/>
          <w:rPrChange w:id="14" w:author="Hp" w:date="2025-12-27T16:43:00Z">
            <w:rPr>
              <w:rFonts w:ascii="Times New Roman" w:eastAsia="Times New Roman" w:hAnsi="Times New Roman"/>
              <w:color w:val="000000" w:themeColor="text1"/>
              <w:szCs w:val="24"/>
            </w:rPr>
          </w:rPrChange>
        </w:rPr>
        <w:t>New World International School, Al Khobar, Saudi Arabia</w:t>
      </w:r>
      <w:ins w:id="15" w:author="Hp" w:date="2025-12-27T16:43:00Z">
        <w:r w:rsidR="00B148B9">
          <w:rPr>
            <w:rFonts w:ascii="Times New Roman" w:eastAsia="Times New Roman" w:hAnsi="Times New Roman"/>
            <w:color w:val="000000" w:themeColor="text1"/>
            <w:sz w:val="22"/>
            <w:szCs w:val="22"/>
          </w:rPr>
          <w:t>. E</w:t>
        </w:r>
      </w:ins>
      <w:ins w:id="16" w:author="Hp" w:date="2025-12-27T16:44:00Z">
        <w:r w:rsidR="00B148B9">
          <w:rPr>
            <w:rFonts w:ascii="Times New Roman" w:eastAsia="Times New Roman" w:hAnsi="Times New Roman"/>
            <w:color w:val="000000" w:themeColor="text1"/>
            <w:sz w:val="22"/>
            <w:szCs w:val="22"/>
          </w:rPr>
          <w:t>mail:</w:t>
        </w:r>
      </w:ins>
      <w:ins w:id="17" w:author="Hp" w:date="2025-12-27T16:47:00Z">
        <w:r w:rsidR="00B148B9" w:rsidRPr="00B148B9">
          <w:rPr>
            <w:rFonts w:ascii="Times New Roman" w:eastAsia="Times New Roman" w:hAnsi="Times New Roman"/>
            <w:color w:val="000000" w:themeColor="text1"/>
            <w:sz w:val="22"/>
            <w:szCs w:val="22"/>
          </w:rPr>
          <w:t>marriamfahad22@gmail.com</w:t>
        </w:r>
      </w:ins>
    </w:p>
    <w:p w14:paraId="28DD1725" w14:textId="77777777" w:rsidR="00B148B9" w:rsidRDefault="00182DE4" w:rsidP="00182DE4">
      <w:pPr>
        <w:spacing w:line="240" w:lineRule="auto"/>
        <w:ind w:left="270" w:hanging="46"/>
        <w:rPr>
          <w:ins w:id="18" w:author="Hp" w:date="2025-12-27T16:47:00Z"/>
          <w:rFonts w:ascii="Times New Roman" w:eastAsia="Times New Roman" w:hAnsi="Times New Roman"/>
          <w:color w:val="000000" w:themeColor="text1"/>
          <w:sz w:val="22"/>
          <w:szCs w:val="22"/>
        </w:rPr>
      </w:pPr>
      <w:r w:rsidRPr="00B148B9">
        <w:rPr>
          <w:rFonts w:ascii="Times New Roman" w:eastAsia="Times New Roman" w:hAnsi="Times New Roman"/>
          <w:color w:val="000000" w:themeColor="text1"/>
          <w:sz w:val="22"/>
          <w:szCs w:val="22"/>
          <w:vertAlign w:val="superscript"/>
          <w:rPrChange w:id="19" w:author="Hp" w:date="2025-12-27T16:43:00Z">
            <w:rPr>
              <w:rFonts w:ascii="Times New Roman" w:eastAsia="Times New Roman" w:hAnsi="Times New Roman"/>
              <w:color w:val="000000" w:themeColor="text1"/>
              <w:szCs w:val="24"/>
              <w:vertAlign w:val="superscript"/>
            </w:rPr>
          </w:rPrChange>
        </w:rPr>
        <w:t>2</w:t>
      </w:r>
      <w:r w:rsidRPr="00B148B9">
        <w:rPr>
          <w:rFonts w:ascii="Times New Roman" w:eastAsia="Times New Roman" w:hAnsi="Times New Roman"/>
          <w:color w:val="000000" w:themeColor="text1"/>
          <w:sz w:val="22"/>
          <w:szCs w:val="22"/>
          <w:rPrChange w:id="20" w:author="Hp" w:date="2025-12-27T16:43:00Z">
            <w:rPr>
              <w:rFonts w:ascii="Times New Roman" w:eastAsia="Times New Roman" w:hAnsi="Times New Roman"/>
              <w:color w:val="000000" w:themeColor="text1"/>
              <w:szCs w:val="24"/>
            </w:rPr>
          </w:rPrChange>
        </w:rPr>
        <w:t xml:space="preserve">Department of Botany, Division of Science and Technology, University of Education, Lahore, </w:t>
      </w:r>
    </w:p>
    <w:p w14:paraId="4F7DA9D6" w14:textId="6A9AA99C" w:rsidR="00C662CA" w:rsidRPr="00182DE4" w:rsidRDefault="00182DE4" w:rsidP="00C662CA">
      <w:pPr>
        <w:pStyle w:val="MDPI16affiliation"/>
        <w:ind w:left="0" w:firstLine="0"/>
        <w:jc w:val="center"/>
        <w:rPr>
          <w:ins w:id="21" w:author="Hp" w:date="2025-12-27T16:47:00Z"/>
          <w:rFonts w:ascii="Times New Roman" w:hAnsi="Times New Roman"/>
        </w:rPr>
      </w:pPr>
      <w:r w:rsidRPr="00B148B9">
        <w:rPr>
          <w:rFonts w:ascii="Times New Roman" w:hAnsi="Times New Roman"/>
          <w:color w:val="000000" w:themeColor="text1"/>
          <w:sz w:val="22"/>
          <w:szCs w:val="22"/>
          <w:rPrChange w:id="22" w:author="Hp" w:date="2025-12-27T16:43:00Z">
            <w:rPr>
              <w:rFonts w:ascii="Times New Roman" w:hAnsi="Times New Roman"/>
              <w:color w:val="000000" w:themeColor="text1"/>
              <w:szCs w:val="24"/>
            </w:rPr>
          </w:rPrChange>
        </w:rPr>
        <w:t>Pakistan</w:t>
      </w:r>
      <w:ins w:id="23" w:author="Hp" w:date="2025-12-27T16:47:00Z">
        <w:r w:rsidR="00C662CA">
          <w:rPr>
            <w:rFonts w:ascii="Times New Roman" w:hAnsi="Times New Roman"/>
            <w:color w:val="000000" w:themeColor="text1"/>
            <w:sz w:val="22"/>
            <w:szCs w:val="22"/>
          </w:rPr>
          <w:t xml:space="preserve">. Email: </w:t>
        </w:r>
        <w:r w:rsidR="00C662CA">
          <w:rPr>
            <w:rFonts w:ascii="Times New Roman" w:hAnsi="Times New Roman"/>
            <w:color w:val="000000" w:themeColor="text1"/>
            <w:sz w:val="22"/>
            <w:szCs w:val="22"/>
          </w:rPr>
          <w:fldChar w:fldCharType="begin"/>
        </w:r>
        <w:r w:rsidR="00C662CA">
          <w:rPr>
            <w:rFonts w:ascii="Times New Roman" w:hAnsi="Times New Roman"/>
            <w:color w:val="000000" w:themeColor="text1"/>
            <w:sz w:val="22"/>
            <w:szCs w:val="22"/>
          </w:rPr>
          <w:instrText xml:space="preserve"> HYPERLINK "mailto:</w:instrText>
        </w:r>
        <w:r w:rsidR="00C662CA" w:rsidRPr="00C662CA">
          <w:rPr>
            <w:rFonts w:ascii="Times New Roman" w:hAnsi="Times New Roman"/>
            <w:color w:val="000000" w:themeColor="text1"/>
            <w:sz w:val="22"/>
            <w:szCs w:val="22"/>
          </w:rPr>
          <w:instrText>humairaashraf130@gmail.com</w:instrText>
        </w:r>
        <w:r w:rsidR="00C662CA">
          <w:rPr>
            <w:rFonts w:ascii="Times New Roman" w:hAnsi="Times New Roman"/>
            <w:color w:val="000000" w:themeColor="text1"/>
            <w:sz w:val="22"/>
            <w:szCs w:val="22"/>
          </w:rPr>
          <w:instrText xml:space="preserve">" </w:instrText>
        </w:r>
        <w:r w:rsidR="00C662CA">
          <w:rPr>
            <w:rFonts w:ascii="Times New Roman" w:hAnsi="Times New Roman"/>
            <w:color w:val="000000" w:themeColor="text1"/>
            <w:sz w:val="22"/>
            <w:szCs w:val="22"/>
          </w:rPr>
          <w:fldChar w:fldCharType="separate"/>
        </w:r>
        <w:r w:rsidR="00C662CA" w:rsidRPr="002B6516">
          <w:rPr>
            <w:rStyle w:val="Hyperlink"/>
            <w:rFonts w:ascii="Times New Roman" w:hAnsi="Times New Roman"/>
            <w:sz w:val="22"/>
            <w:szCs w:val="22"/>
          </w:rPr>
          <w:t>humairaashraf130@gmail.com</w:t>
        </w:r>
        <w:r w:rsidR="00C662CA">
          <w:rPr>
            <w:rFonts w:ascii="Times New Roman" w:hAnsi="Times New Roman"/>
            <w:color w:val="000000" w:themeColor="text1"/>
            <w:sz w:val="22"/>
            <w:szCs w:val="22"/>
          </w:rPr>
          <w:fldChar w:fldCharType="end"/>
        </w:r>
        <w:r w:rsidR="00C662CA">
          <w:rPr>
            <w:rFonts w:ascii="Times New Roman" w:hAnsi="Times New Roman"/>
            <w:color w:val="000000" w:themeColor="text1"/>
            <w:sz w:val="22"/>
            <w:szCs w:val="22"/>
          </w:rPr>
          <w:t>;</w:t>
        </w:r>
      </w:ins>
      <w:ins w:id="24" w:author="Hp" w:date="2025-12-27T16:48:00Z">
        <w:r w:rsidR="00C662CA">
          <w:rPr>
            <w:rFonts w:ascii="Times New Roman" w:hAnsi="Times New Roman"/>
            <w:color w:val="000000" w:themeColor="text1"/>
            <w:sz w:val="22"/>
            <w:szCs w:val="22"/>
          </w:rPr>
          <w:t xml:space="preserve"> </w:t>
        </w:r>
      </w:ins>
      <w:ins w:id="25" w:author="Hp" w:date="2025-12-27T16:47:00Z">
        <w:r w:rsidR="00C662CA" w:rsidRPr="00182DE4">
          <w:rPr>
            <w:rFonts w:ascii="Times New Roman" w:hAnsi="Times New Roman"/>
            <w:sz w:val="20"/>
            <w:szCs w:val="20"/>
          </w:rPr>
          <w:t>botanistpk@yahoo.</w:t>
        </w:r>
      </w:ins>
    </w:p>
    <w:p w14:paraId="29E4CA62" w14:textId="1C0ED127" w:rsidR="00182DE4" w:rsidRPr="00B148B9" w:rsidRDefault="00C662CA" w:rsidP="00182DE4">
      <w:pPr>
        <w:spacing w:line="240" w:lineRule="auto"/>
        <w:ind w:left="270" w:hanging="46"/>
        <w:rPr>
          <w:rFonts w:ascii="Times New Roman" w:eastAsia="Times New Roman" w:hAnsi="Times New Roman"/>
          <w:color w:val="000000" w:themeColor="text1"/>
          <w:sz w:val="22"/>
          <w:szCs w:val="22"/>
          <w:rPrChange w:id="26" w:author="Hp" w:date="2025-12-27T16:43:00Z">
            <w:rPr>
              <w:rFonts w:ascii="Times New Roman" w:eastAsia="Times New Roman" w:hAnsi="Times New Roman"/>
              <w:color w:val="000000" w:themeColor="text1"/>
              <w:szCs w:val="24"/>
            </w:rPr>
          </w:rPrChange>
        </w:rPr>
      </w:pPr>
      <w:ins w:id="27" w:author="Hp" w:date="2025-12-27T16:47:00Z">
        <w:r>
          <w:rPr>
            <w:rFonts w:ascii="Times New Roman" w:eastAsia="Times New Roman" w:hAnsi="Times New Roman"/>
            <w:color w:val="000000" w:themeColor="text1"/>
            <w:sz w:val="22"/>
            <w:szCs w:val="22"/>
          </w:rPr>
          <w:t xml:space="preserve"> </w:t>
        </w:r>
      </w:ins>
    </w:p>
    <w:p w14:paraId="4934CAD9" w14:textId="77777777" w:rsidR="00BA188A" w:rsidRPr="00182DE4" w:rsidRDefault="00182DE4" w:rsidP="00182DE4">
      <w:pPr>
        <w:pStyle w:val="MDPI16affiliation"/>
        <w:ind w:left="0" w:firstLine="0"/>
        <w:jc w:val="center"/>
        <w:rPr>
          <w:rFonts w:ascii="Times New Roman" w:hAnsi="Times New Roman"/>
        </w:rPr>
      </w:pPr>
      <w:r w:rsidRPr="00182DE4">
        <w:rPr>
          <w:rFonts w:ascii="Times New Roman" w:hAnsi="Times New Roman"/>
          <w:color w:val="000000" w:themeColor="text1"/>
          <w:sz w:val="20"/>
          <w:szCs w:val="20"/>
        </w:rPr>
        <w:t xml:space="preserve">Corresponding Email: </w:t>
      </w:r>
      <w:r w:rsidRPr="00182DE4">
        <w:rPr>
          <w:rFonts w:ascii="Times New Roman" w:hAnsi="Times New Roman"/>
          <w:sz w:val="20"/>
          <w:szCs w:val="20"/>
        </w:rPr>
        <w:t>botanistpk@yahoo.</w:t>
      </w:r>
    </w:p>
    <w:p w14:paraId="0956B7FC" w14:textId="77777777" w:rsidR="00955F40" w:rsidRPr="00182DE4" w:rsidRDefault="00BA188A" w:rsidP="00182DE4">
      <w:pPr>
        <w:pStyle w:val="MDPI17abstract"/>
        <w:ind w:left="90"/>
        <w:rPr>
          <w:rFonts w:ascii="Times New Roman" w:hAnsi="Times New Roman"/>
          <w:b/>
          <w:sz w:val="22"/>
        </w:rPr>
      </w:pPr>
      <w:r w:rsidRPr="00182DE4">
        <w:rPr>
          <w:rFonts w:ascii="Times New Roman" w:hAnsi="Times New Roman"/>
          <w:b/>
          <w:sz w:val="22"/>
        </w:rPr>
        <w:t>Abstract</w:t>
      </w:r>
    </w:p>
    <w:p w14:paraId="5EDCE728" w14:textId="20F14D49" w:rsidR="00182DE4" w:rsidRPr="00182DE4" w:rsidRDefault="00182DE4" w:rsidP="000569C8">
      <w:pPr>
        <w:spacing w:line="240" w:lineRule="auto"/>
        <w:ind w:left="173" w:hanging="58"/>
        <w:rPr>
          <w:rFonts w:ascii="Times New Roman" w:eastAsia="Times New Roman" w:hAnsi="Times New Roman"/>
          <w:sz w:val="22"/>
          <w:szCs w:val="22"/>
        </w:rPr>
        <w:pPrChange w:id="28" w:author="Hp" w:date="2025-12-27T19:10:00Z">
          <w:pPr>
            <w:spacing w:after="160" w:line="278" w:lineRule="auto"/>
            <w:ind w:left="180" w:hanging="60"/>
          </w:pPr>
        </w:pPrChange>
      </w:pPr>
      <w:r w:rsidRPr="00182DE4">
        <w:rPr>
          <w:rFonts w:ascii="Times New Roman" w:hAnsi="Times New Roman"/>
          <w:sz w:val="22"/>
          <w:szCs w:val="22"/>
        </w:rPr>
        <w:t xml:space="preserve">To identify the micro morphological differences and taxonomic position of plant species, this study was conducted to assess the petal epidermal anatomy of 27 species of ten different families. The light microscopy was employed to observe epidermal cell shape, trichomes, silica bodies, cell size and stomata on both adaxial and abaxial surfaces of the petal. The result showed that trichomes were present only in </w:t>
      </w:r>
      <w:r w:rsidRPr="00182DE4">
        <w:rPr>
          <w:rFonts w:ascii="Times New Roman" w:hAnsi="Times New Roman"/>
          <w:i/>
          <w:iCs/>
          <w:sz w:val="22"/>
          <w:szCs w:val="22"/>
        </w:rPr>
        <w:t>Cucurbita pepo</w:t>
      </w:r>
      <w:r w:rsidRPr="00182DE4">
        <w:rPr>
          <w:rFonts w:ascii="Times New Roman" w:hAnsi="Times New Roman"/>
          <w:sz w:val="22"/>
          <w:szCs w:val="22"/>
        </w:rPr>
        <w:t>, while</w:t>
      </w:r>
      <w:r w:rsidR="00A02678">
        <w:rPr>
          <w:rFonts w:ascii="Times New Roman" w:hAnsi="Times New Roman"/>
          <w:sz w:val="22"/>
          <w:szCs w:val="22"/>
        </w:rPr>
        <w:t xml:space="preserve"> the remaining species had a single</w:t>
      </w:r>
      <w:r w:rsidRPr="00182DE4">
        <w:rPr>
          <w:rFonts w:ascii="Times New Roman" w:hAnsi="Times New Roman"/>
          <w:sz w:val="22"/>
          <w:szCs w:val="22"/>
        </w:rPr>
        <w:t xml:space="preserve"> layered epidermis without stomata or silica bodies. The considerable variation in epidermal cell shapes, including irregular, hexagonal, pentagonal, and polygonal, was noticed in different plant species. These findings revealed that petal epidermal characteristics of plant species can be utilized as reliable diagnostic tools to assess the interspecific and intra family relationships. Further molecular and phylogenetic analyses should be incorporated along with micro morphological data for refine species identification and investigate evolutionary relationships.</w:t>
      </w:r>
    </w:p>
    <w:p w14:paraId="5B9CD49A" w14:textId="4DC64BCC" w:rsidR="00182DE4" w:rsidRPr="00182DE4" w:rsidRDefault="00BA188A" w:rsidP="00182DE4">
      <w:pPr>
        <w:spacing w:after="160" w:line="278" w:lineRule="auto"/>
        <w:ind w:left="90"/>
        <w:rPr>
          <w:rFonts w:ascii="Times New Roman" w:hAnsi="Times New Roman"/>
          <w:color w:val="000000" w:themeColor="text1"/>
          <w:sz w:val="22"/>
          <w:szCs w:val="22"/>
        </w:rPr>
      </w:pPr>
      <w:r w:rsidRPr="00182DE4">
        <w:rPr>
          <w:rFonts w:ascii="Times New Roman" w:hAnsi="Times New Roman"/>
          <w:b/>
          <w:sz w:val="22"/>
          <w:szCs w:val="22"/>
        </w:rPr>
        <w:t xml:space="preserve">Keywords: </w:t>
      </w:r>
      <w:r w:rsidR="00182DE4" w:rsidRPr="00182DE4">
        <w:rPr>
          <w:rFonts w:ascii="Times New Roman" w:hAnsi="Times New Roman"/>
          <w:color w:val="000000" w:themeColor="text1"/>
          <w:sz w:val="22"/>
          <w:szCs w:val="22"/>
        </w:rPr>
        <w:t>Epidermis anatomy; Microscopy; Petal anatomy; Stomata; Trichom</w:t>
      </w:r>
      <w:ins w:id="29" w:author="Hp" w:date="2025-12-27T15:45:00Z">
        <w:r w:rsidR="00A02678">
          <w:rPr>
            <w:rFonts w:ascii="Times New Roman" w:hAnsi="Times New Roman"/>
            <w:color w:val="000000" w:themeColor="text1"/>
            <w:sz w:val="22"/>
            <w:szCs w:val="22"/>
          </w:rPr>
          <w:t>e</w:t>
        </w:r>
      </w:ins>
      <w:r w:rsidR="00182DE4" w:rsidRPr="00182DE4">
        <w:rPr>
          <w:rFonts w:ascii="Times New Roman" w:hAnsi="Times New Roman"/>
          <w:color w:val="000000" w:themeColor="text1"/>
          <w:sz w:val="22"/>
          <w:szCs w:val="22"/>
        </w:rPr>
        <w:t>;</w:t>
      </w:r>
    </w:p>
    <w:tbl>
      <w:tblPr>
        <w:tblpPr w:leftFromText="198" w:rightFromText="198" w:vertAnchor="page" w:horzAnchor="margin" w:tblpXSpec="center" w:tblpY="12466"/>
        <w:tblW w:w="9720" w:type="dxa"/>
        <w:tblLayout w:type="fixed"/>
        <w:tblCellMar>
          <w:left w:w="0" w:type="dxa"/>
          <w:right w:w="0" w:type="dxa"/>
        </w:tblCellMar>
        <w:tblLook w:val="04A0" w:firstRow="1" w:lastRow="0" w:firstColumn="1" w:lastColumn="0" w:noHBand="0" w:noVBand="1"/>
      </w:tblPr>
      <w:tblGrid>
        <w:gridCol w:w="9720"/>
      </w:tblGrid>
      <w:tr w:rsidR="00182DE4" w:rsidRPr="00D2396D" w14:paraId="4268B46F" w14:textId="77777777" w:rsidTr="00182DE4">
        <w:tc>
          <w:tcPr>
            <w:tcW w:w="9720" w:type="dxa"/>
          </w:tcPr>
          <w:p w14:paraId="2A950771" w14:textId="77777777" w:rsidR="00182DE4" w:rsidRPr="00182DE4" w:rsidRDefault="00182DE4" w:rsidP="00182DE4">
            <w:pPr>
              <w:pStyle w:val="MDPI14history"/>
              <w:spacing w:before="120"/>
              <w:jc w:val="center"/>
              <w:rPr>
                <w:rFonts w:ascii="Times New Roman" w:hAnsi="Times New Roman"/>
                <w:sz w:val="20"/>
              </w:rPr>
            </w:pPr>
            <w:r w:rsidRPr="00182DE4">
              <w:rPr>
                <w:rFonts w:ascii="Times New Roman" w:hAnsi="Times New Roman"/>
                <w:sz w:val="20"/>
              </w:rPr>
              <w:t>Received: date:----------------- Revised: date:---------------Accepted: date:---------Published: date</w:t>
            </w:r>
          </w:p>
          <w:p w14:paraId="324B3851" w14:textId="77777777" w:rsidR="00182DE4" w:rsidRPr="00182DE4" w:rsidRDefault="00182DE4" w:rsidP="00182DE4">
            <w:pPr>
              <w:pStyle w:val="MDPI61citation"/>
              <w:jc w:val="center"/>
              <w:rPr>
                <w:rFonts w:ascii="Times New Roman" w:hAnsi="Times New Roman" w:cs="Times New Roman"/>
                <w:b/>
                <w:sz w:val="20"/>
                <w:szCs w:val="20"/>
                <w:lang w:bidi="en-US"/>
              </w:rPr>
            </w:pPr>
          </w:p>
          <w:p w14:paraId="0ABC5318" w14:textId="77777777" w:rsidR="00182DE4" w:rsidRPr="00182DE4" w:rsidRDefault="00182DE4" w:rsidP="00182DE4">
            <w:pPr>
              <w:pStyle w:val="MDPI61citation"/>
              <w:jc w:val="center"/>
              <w:rPr>
                <w:rFonts w:ascii="Times New Roman" w:hAnsi="Times New Roman" w:cs="Times New Roman"/>
                <w:sz w:val="20"/>
                <w:szCs w:val="20"/>
                <w:lang w:bidi="en-US"/>
              </w:rPr>
            </w:pPr>
            <w:r w:rsidRPr="00182DE4">
              <w:rPr>
                <w:rFonts w:ascii="Times New Roman" w:hAnsi="Times New Roman" w:cs="Times New Roman"/>
                <w:b/>
                <w:sz w:val="20"/>
                <w:szCs w:val="20"/>
                <w:lang w:bidi="en-US"/>
              </w:rPr>
              <w:t xml:space="preserve">Citation: </w:t>
            </w:r>
            <w:r w:rsidRPr="00182DE4">
              <w:rPr>
                <w:rFonts w:ascii="Times New Roman" w:hAnsi="Times New Roman" w:cs="Times New Roman"/>
                <w:sz w:val="20"/>
                <w:szCs w:val="20"/>
                <w:lang w:bidi="en-US"/>
              </w:rPr>
              <w:t>To be added by editorial staff during production.</w:t>
            </w:r>
          </w:p>
          <w:p w14:paraId="75CC871F" w14:textId="77777777" w:rsidR="00182DE4" w:rsidRPr="00D2396D" w:rsidRDefault="00182DE4" w:rsidP="00182DE4">
            <w:pPr>
              <w:pStyle w:val="MDPI72copyright"/>
              <w:jc w:val="center"/>
              <w:rPr>
                <w:rFonts w:eastAsia="等线"/>
                <w:noProof w:val="0"/>
                <w:lang w:val="en-US" w:bidi="en-US"/>
              </w:rPr>
            </w:pPr>
            <w:r w:rsidRPr="00182DE4">
              <w:rPr>
                <w:rFonts w:ascii="Times New Roman" w:eastAsia="等线" w:hAnsi="Times New Roman"/>
                <w:b/>
                <w:noProof w:val="0"/>
                <w:sz w:val="20"/>
                <w:lang w:val="en-US" w:bidi="en-US"/>
              </w:rPr>
              <w:t>Copyright:</w:t>
            </w:r>
            <w:r w:rsidRPr="00182DE4">
              <w:rPr>
                <w:rFonts w:ascii="Times New Roman" w:eastAsia="等线" w:hAnsi="Times New Roman"/>
                <w:noProof w:val="0"/>
                <w:sz w:val="20"/>
                <w:lang w:val="en-US" w:bidi="en-US"/>
              </w:rPr>
              <w:t xml:space="preserve"> © 2025 by the authors. Submitted for possible open access publication under the terms and conditions of the Creative Commons Attribution (CC BY) license (https://creativecommons.org/licenses/by/4.0/).</w:t>
            </w:r>
          </w:p>
        </w:tc>
      </w:tr>
    </w:tbl>
    <w:p w14:paraId="45DEF00C" w14:textId="77777777" w:rsidR="00182DE4" w:rsidRDefault="00182DE4" w:rsidP="00096676">
      <w:pPr>
        <w:pStyle w:val="MDPI21heading1"/>
      </w:pPr>
    </w:p>
    <w:p w14:paraId="4878D768" w14:textId="0754A7AD" w:rsidR="00182DE4" w:rsidRDefault="00182DE4">
      <w:pPr>
        <w:spacing w:line="240" w:lineRule="auto"/>
        <w:jc w:val="left"/>
        <w:rPr>
          <w:ins w:id="30" w:author="Hp" w:date="2025-12-27T19:11:00Z"/>
          <w:rFonts w:eastAsia="Times New Roman"/>
          <w:b/>
          <w:snapToGrid w:val="0"/>
          <w:sz w:val="24"/>
          <w:szCs w:val="22"/>
          <w:lang w:eastAsia="de-DE" w:bidi="en-US"/>
        </w:rPr>
      </w:pPr>
    </w:p>
    <w:p w14:paraId="509664B3" w14:textId="77777777" w:rsidR="000569C8" w:rsidRDefault="000569C8">
      <w:pPr>
        <w:spacing w:line="240" w:lineRule="auto"/>
        <w:jc w:val="left"/>
        <w:rPr>
          <w:rFonts w:eastAsia="Times New Roman"/>
          <w:b/>
          <w:snapToGrid w:val="0"/>
          <w:sz w:val="24"/>
          <w:szCs w:val="22"/>
          <w:lang w:eastAsia="de-DE" w:bidi="en-US"/>
        </w:rPr>
      </w:pPr>
    </w:p>
    <w:p w14:paraId="152CD0D2" w14:textId="77777777" w:rsidR="000569C8" w:rsidRDefault="000569C8" w:rsidP="00182DE4">
      <w:pPr>
        <w:pStyle w:val="MDPI21heading1"/>
        <w:ind w:left="0"/>
        <w:rPr>
          <w:ins w:id="31" w:author="Hp" w:date="2025-12-27T19:11:00Z"/>
        </w:rPr>
      </w:pPr>
    </w:p>
    <w:p w14:paraId="7D2C57EA" w14:textId="77777777" w:rsidR="000569C8" w:rsidRDefault="000569C8" w:rsidP="00182DE4">
      <w:pPr>
        <w:pStyle w:val="MDPI21heading1"/>
        <w:ind w:left="0"/>
        <w:rPr>
          <w:ins w:id="32" w:author="Hp" w:date="2025-12-27T19:11:00Z"/>
        </w:rPr>
      </w:pPr>
    </w:p>
    <w:p w14:paraId="5EEC9136" w14:textId="77777777" w:rsidR="00182DE4" w:rsidRDefault="00182DE4" w:rsidP="00182DE4">
      <w:pPr>
        <w:pStyle w:val="MDPI21heading1"/>
        <w:ind w:left="0"/>
      </w:pPr>
      <w:r>
        <w:lastRenderedPageBreak/>
        <w:t>Graphical Abstract</w:t>
      </w:r>
    </w:p>
    <w:p w14:paraId="348BBC0E" w14:textId="77777777" w:rsidR="00182DE4" w:rsidRDefault="00182DE4" w:rsidP="00182DE4">
      <w:pPr>
        <w:pStyle w:val="MDPI21heading1"/>
        <w:ind w:left="0"/>
      </w:pPr>
      <w:r>
        <w:rPr>
          <w:noProof/>
          <w:lang w:eastAsia="en-US" w:bidi="ar-SA"/>
        </w:rPr>
        <w:drawing>
          <wp:inline distT="0" distB="0" distL="0" distR="0" wp14:anchorId="0A1D6930" wp14:editId="2559038C">
            <wp:extent cx="5600700" cy="3752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3752850"/>
                    </a:xfrm>
                    <a:prstGeom prst="rect">
                      <a:avLst/>
                    </a:prstGeom>
                    <a:noFill/>
                    <a:ln>
                      <a:noFill/>
                    </a:ln>
                  </pic:spPr>
                </pic:pic>
              </a:graphicData>
            </a:graphic>
          </wp:inline>
        </w:drawing>
      </w:r>
    </w:p>
    <w:p w14:paraId="6FBA2D17" w14:textId="77777777" w:rsidR="00831EFC" w:rsidRDefault="00831EFC" w:rsidP="00182DE4">
      <w:pPr>
        <w:pStyle w:val="MDPI21heading1"/>
        <w:ind w:left="0"/>
      </w:pPr>
    </w:p>
    <w:p w14:paraId="5460BA8C" w14:textId="77777777" w:rsidR="00BA188A" w:rsidRPr="00182DE4" w:rsidRDefault="00BA188A" w:rsidP="00182DE4">
      <w:pPr>
        <w:pStyle w:val="MDPI21heading1"/>
        <w:numPr>
          <w:ilvl w:val="0"/>
          <w:numId w:val="24"/>
        </w:numPr>
        <w:rPr>
          <w:rFonts w:ascii="Times New Roman" w:hAnsi="Times New Roman"/>
          <w:sz w:val="22"/>
        </w:rPr>
      </w:pPr>
      <w:bookmarkStart w:id="33" w:name="_Ref217746672"/>
      <w:r w:rsidRPr="00182DE4">
        <w:rPr>
          <w:rFonts w:ascii="Times New Roman" w:hAnsi="Times New Roman"/>
          <w:sz w:val="22"/>
        </w:rPr>
        <w:t>Introduction</w:t>
      </w:r>
      <w:bookmarkEnd w:id="33"/>
    </w:p>
    <w:p w14:paraId="1DE17BFB" w14:textId="77777777" w:rsidR="00182DE4" w:rsidRPr="00182DE4" w:rsidRDefault="00182DE4" w:rsidP="00872913">
      <w:pPr>
        <w:spacing w:before="100" w:beforeAutospacing="1" w:after="100" w:afterAutospacing="1" w:line="240" w:lineRule="auto"/>
        <w:ind w:left="360"/>
        <w:rPr>
          <w:rFonts w:ascii="Times New Roman" w:hAnsi="Times New Roman"/>
          <w:b/>
          <w:color w:val="000000" w:themeColor="text1"/>
          <w:sz w:val="22"/>
          <w:szCs w:val="22"/>
          <w:lang w:val="en-GB"/>
        </w:rPr>
      </w:pPr>
      <w:r w:rsidRPr="00182DE4">
        <w:rPr>
          <w:rFonts w:ascii="Times New Roman" w:hAnsi="Times New Roman"/>
          <w:color w:val="000000" w:themeColor="text1"/>
          <w:sz w:val="22"/>
          <w:szCs w:val="22"/>
          <w:lang w:val="en-GB"/>
        </w:rPr>
        <w:t>Taxonomy is considered as primer for scientific activities of all plant sciences disciplines. However, most of the taxonomic information of plants accumulated so far is based mainly on morphological markers (Stace, 1980).</w:t>
      </w:r>
      <w:r w:rsidRPr="00182DE4">
        <w:rPr>
          <w:rFonts w:ascii="Times New Roman" w:hAnsi="Times New Roman"/>
          <w:color w:val="000000" w:themeColor="text1"/>
          <w:sz w:val="22"/>
          <w:szCs w:val="22"/>
        </w:rPr>
        <w:t xml:space="preserve"> There are many disciplines associated with taxonomy, which are used by taxonomists as an aid, or to improve the identification, classification and systematic position of </w:t>
      </w:r>
      <w:r w:rsidRPr="00182DE4">
        <w:rPr>
          <w:rFonts w:ascii="Times New Roman" w:hAnsi="Times New Roman"/>
          <w:color w:val="000000" w:themeColor="text1"/>
          <w:sz w:val="22"/>
          <w:szCs w:val="22"/>
          <w:lang w:val="en-GB"/>
        </w:rPr>
        <w:t>plant</w:t>
      </w:r>
      <w:r w:rsidRPr="00182DE4">
        <w:rPr>
          <w:rFonts w:ascii="Times New Roman" w:hAnsi="Times New Roman"/>
          <w:color w:val="000000" w:themeColor="text1"/>
          <w:sz w:val="22"/>
          <w:szCs w:val="22"/>
        </w:rPr>
        <w:t xml:space="preserve"> taxa.  Among these disciplines, Anatomy is one of the most significant tools used by modern taxonomist to identify and differentiate closely related taxa (Yousaf </w:t>
      </w:r>
      <w:r w:rsidRPr="00182DE4">
        <w:rPr>
          <w:rFonts w:ascii="Times New Roman" w:hAnsi="Times New Roman"/>
          <w:i/>
          <w:iCs/>
          <w:color w:val="000000" w:themeColor="text1"/>
          <w:sz w:val="22"/>
          <w:szCs w:val="22"/>
        </w:rPr>
        <w:t>et al</w:t>
      </w:r>
      <w:r w:rsidRPr="00182DE4">
        <w:rPr>
          <w:rFonts w:ascii="Times New Roman" w:hAnsi="Times New Roman"/>
          <w:color w:val="000000" w:themeColor="text1"/>
          <w:sz w:val="22"/>
          <w:szCs w:val="22"/>
        </w:rPr>
        <w:t>, 2008). There are number of tree species (</w:t>
      </w:r>
      <w:commentRangeStart w:id="34"/>
      <w:r w:rsidRPr="00182DE4">
        <w:rPr>
          <w:rFonts w:ascii="Times New Roman" w:hAnsi="Times New Roman"/>
          <w:i/>
          <w:color w:val="000000" w:themeColor="text1"/>
          <w:sz w:val="22"/>
          <w:szCs w:val="22"/>
        </w:rPr>
        <w:t>Ficus</w:t>
      </w:r>
      <w:r w:rsidRPr="00182DE4">
        <w:rPr>
          <w:rFonts w:ascii="Times New Roman" w:hAnsi="Times New Roman"/>
          <w:color w:val="000000" w:themeColor="text1"/>
          <w:sz w:val="22"/>
          <w:szCs w:val="22"/>
        </w:rPr>
        <w:t xml:space="preserve"> </w:t>
      </w:r>
      <w:r w:rsidRPr="00182DE4">
        <w:rPr>
          <w:rFonts w:ascii="Times New Roman" w:hAnsi="Times New Roman"/>
          <w:i/>
          <w:color w:val="000000" w:themeColor="text1"/>
          <w:sz w:val="22"/>
          <w:szCs w:val="22"/>
        </w:rPr>
        <w:t>infectoria</w:t>
      </w:r>
      <w:r w:rsidRPr="00182DE4">
        <w:rPr>
          <w:rFonts w:ascii="Times New Roman" w:hAnsi="Times New Roman"/>
          <w:color w:val="000000" w:themeColor="text1"/>
          <w:sz w:val="22"/>
          <w:szCs w:val="22"/>
        </w:rPr>
        <w:t xml:space="preserve">, </w:t>
      </w:r>
      <w:r w:rsidRPr="00182DE4">
        <w:rPr>
          <w:rFonts w:ascii="Times New Roman" w:hAnsi="Times New Roman"/>
          <w:i/>
          <w:color w:val="000000" w:themeColor="text1"/>
          <w:sz w:val="22"/>
          <w:szCs w:val="22"/>
        </w:rPr>
        <w:t>Syzigium</w:t>
      </w:r>
      <w:r w:rsidRPr="00182DE4">
        <w:rPr>
          <w:rFonts w:ascii="Times New Roman" w:hAnsi="Times New Roman"/>
          <w:color w:val="000000" w:themeColor="text1"/>
          <w:sz w:val="22"/>
          <w:szCs w:val="22"/>
        </w:rPr>
        <w:t xml:space="preserve"> </w:t>
      </w:r>
      <w:r w:rsidRPr="00182DE4">
        <w:rPr>
          <w:rFonts w:ascii="Times New Roman" w:hAnsi="Times New Roman"/>
          <w:i/>
          <w:color w:val="000000" w:themeColor="text1"/>
          <w:sz w:val="22"/>
          <w:szCs w:val="22"/>
        </w:rPr>
        <w:t>cumini</w:t>
      </w:r>
      <w:r w:rsidRPr="00182DE4">
        <w:rPr>
          <w:rFonts w:ascii="Times New Roman" w:hAnsi="Times New Roman"/>
          <w:color w:val="000000" w:themeColor="text1"/>
          <w:sz w:val="22"/>
          <w:szCs w:val="22"/>
        </w:rPr>
        <w:t xml:space="preserve">, </w:t>
      </w:r>
      <w:r w:rsidRPr="00182DE4">
        <w:rPr>
          <w:rFonts w:ascii="Times New Roman" w:hAnsi="Times New Roman"/>
          <w:i/>
          <w:color w:val="000000" w:themeColor="text1"/>
          <w:sz w:val="22"/>
          <w:szCs w:val="22"/>
        </w:rPr>
        <w:t>Albizzia</w:t>
      </w:r>
      <w:r w:rsidRPr="00182DE4">
        <w:rPr>
          <w:rFonts w:ascii="Times New Roman" w:hAnsi="Times New Roman"/>
          <w:color w:val="000000" w:themeColor="text1"/>
          <w:sz w:val="22"/>
          <w:szCs w:val="22"/>
        </w:rPr>
        <w:t xml:space="preserve"> </w:t>
      </w:r>
      <w:r w:rsidRPr="00182DE4">
        <w:rPr>
          <w:rFonts w:ascii="Times New Roman" w:hAnsi="Times New Roman"/>
          <w:i/>
          <w:color w:val="000000" w:themeColor="text1"/>
          <w:sz w:val="22"/>
          <w:szCs w:val="22"/>
        </w:rPr>
        <w:t>lebbek</w:t>
      </w:r>
      <w:commentRangeEnd w:id="34"/>
      <w:r w:rsidR="002D4BA5">
        <w:rPr>
          <w:rStyle w:val="CommentReference"/>
        </w:rPr>
        <w:commentReference w:id="34"/>
      </w:r>
      <w:r w:rsidRPr="00182DE4">
        <w:rPr>
          <w:rFonts w:ascii="Times New Roman" w:hAnsi="Times New Roman"/>
          <w:color w:val="000000" w:themeColor="text1"/>
          <w:sz w:val="22"/>
          <w:szCs w:val="22"/>
        </w:rPr>
        <w:t xml:space="preserve">) used in the preparation of various compositions of herbal medicines. The sustainable utilization and conservation of plants depend on authentic identification.  Most of the taxonomists were agreed on the fact that similarities and dissimilarities of plants can be measure by using morphological markers (Stace, 1980). Morphometry cannot provide solution of complex taxonomic problems. </w:t>
      </w:r>
      <w:commentRangeStart w:id="35"/>
      <w:r w:rsidRPr="00182DE4">
        <w:rPr>
          <w:rFonts w:ascii="Times New Roman" w:hAnsi="Times New Roman"/>
          <w:i/>
          <w:color w:val="000000" w:themeColor="text1"/>
          <w:sz w:val="22"/>
          <w:szCs w:val="22"/>
        </w:rPr>
        <w:t>Cercis</w:t>
      </w:r>
      <w:commentRangeEnd w:id="35"/>
      <w:r w:rsidR="002D4BA5">
        <w:rPr>
          <w:rStyle w:val="CommentReference"/>
        </w:rPr>
        <w:commentReference w:id="35"/>
      </w:r>
      <w:r w:rsidRPr="00182DE4">
        <w:rPr>
          <w:rFonts w:ascii="Times New Roman" w:hAnsi="Times New Roman"/>
          <w:i/>
          <w:color w:val="000000" w:themeColor="text1"/>
          <w:sz w:val="22"/>
          <w:szCs w:val="22"/>
        </w:rPr>
        <w:t>,</w:t>
      </w:r>
      <w:r w:rsidRPr="00182DE4">
        <w:rPr>
          <w:rFonts w:ascii="Times New Roman" w:hAnsi="Times New Roman"/>
          <w:color w:val="000000" w:themeColor="text1"/>
          <w:sz w:val="22"/>
          <w:szCs w:val="22"/>
        </w:rPr>
        <w:t xml:space="preserve"> an important medicinal species, can easily be distinguished from other genera in Caesalpinioideae by its pseudo papilionaceous flowers, but differences between species of </w:t>
      </w:r>
      <w:r w:rsidRPr="00182DE4">
        <w:rPr>
          <w:rFonts w:ascii="Times New Roman" w:hAnsi="Times New Roman"/>
          <w:i/>
          <w:color w:val="000000" w:themeColor="text1"/>
          <w:sz w:val="22"/>
          <w:szCs w:val="22"/>
        </w:rPr>
        <w:t>Cercis</w:t>
      </w:r>
      <w:r w:rsidRPr="00182DE4">
        <w:rPr>
          <w:rFonts w:ascii="Times New Roman" w:hAnsi="Times New Roman"/>
          <w:color w:val="000000" w:themeColor="text1"/>
          <w:sz w:val="22"/>
          <w:szCs w:val="22"/>
        </w:rPr>
        <w:t xml:space="preserve"> are minor in terms of both morphological and molecular aspects </w:t>
      </w:r>
      <w:r w:rsidRPr="00182DE4">
        <w:rPr>
          <w:rFonts w:ascii="Times New Roman" w:eastAsia="Times New Roman" w:hAnsi="Times New Roman"/>
          <w:color w:val="000000" w:themeColor="text1"/>
          <w:sz w:val="22"/>
          <w:szCs w:val="22"/>
        </w:rPr>
        <w:t>(Muroi et al., 2012).</w:t>
      </w:r>
    </w:p>
    <w:p w14:paraId="6E5E0DF8" w14:textId="77777777" w:rsidR="00182DE4" w:rsidRPr="00182DE4" w:rsidRDefault="00182DE4" w:rsidP="00872913">
      <w:pPr>
        <w:pStyle w:val="NormalWeb"/>
        <w:spacing w:before="100" w:beforeAutospacing="1" w:after="100" w:afterAutospacing="1" w:line="240" w:lineRule="auto"/>
        <w:ind w:left="360"/>
        <w:rPr>
          <w:rFonts w:ascii="Times New Roman" w:hAnsi="Times New Roman"/>
          <w:sz w:val="22"/>
          <w:szCs w:val="22"/>
        </w:rPr>
      </w:pPr>
      <w:r w:rsidRPr="00182DE4">
        <w:rPr>
          <w:rFonts w:ascii="Times New Roman" w:hAnsi="Times New Roman"/>
          <w:sz w:val="22"/>
          <w:szCs w:val="22"/>
        </w:rPr>
        <w:t xml:space="preserve">Several studies have highlighted the taxonomic significance of petal epidermal traits in various plant taxa. For instance, investigations in the Boraginaceae family demonstrated that the arrangement of epidermal cells can be useful for distinguishing species (Akçin, 2009). In the Apiaceae </w:t>
      </w:r>
      <w:r w:rsidRPr="00182DE4">
        <w:rPr>
          <w:rFonts w:ascii="Times New Roman" w:hAnsi="Times New Roman"/>
          <w:sz w:val="22"/>
          <w:szCs w:val="22"/>
        </w:rPr>
        <w:lastRenderedPageBreak/>
        <w:t xml:space="preserve">family, petal epidermal features including cell type, cuticle patterns, and anticlinal wall shapes were found to correlate with phylogenetic groupings, underscoring their value in systematic classification (Kim </w:t>
      </w:r>
      <w:r w:rsidRPr="00182DE4">
        <w:rPr>
          <w:rFonts w:ascii="Times New Roman" w:hAnsi="Times New Roman"/>
          <w:i/>
          <w:iCs/>
          <w:sz w:val="22"/>
          <w:szCs w:val="22"/>
        </w:rPr>
        <w:t>et al</w:t>
      </w:r>
      <w:r w:rsidRPr="00182DE4">
        <w:rPr>
          <w:rFonts w:ascii="Times New Roman" w:hAnsi="Times New Roman"/>
          <w:sz w:val="22"/>
          <w:szCs w:val="22"/>
        </w:rPr>
        <w:t xml:space="preserve">., 2024). Similarly, studies in Bignoniaceae revealed that differences in epidermal cells and trichome types among genera provide insights into evolutionary relationships within the family (Teleb </w:t>
      </w:r>
      <w:r w:rsidRPr="00182DE4">
        <w:rPr>
          <w:rFonts w:ascii="Times New Roman" w:hAnsi="Times New Roman"/>
          <w:i/>
          <w:iCs/>
          <w:sz w:val="22"/>
          <w:szCs w:val="22"/>
        </w:rPr>
        <w:t>et al</w:t>
      </w:r>
      <w:r w:rsidRPr="00182DE4">
        <w:rPr>
          <w:rFonts w:ascii="Times New Roman" w:hAnsi="Times New Roman"/>
          <w:sz w:val="22"/>
          <w:szCs w:val="22"/>
        </w:rPr>
        <w:t xml:space="preserve">., 2024). Stomata and trichomes are considered valuable for species delimitation, as their type, density, and morphology reflect the course of evolutionary relationships (Chitchak </w:t>
      </w:r>
      <w:r w:rsidRPr="00182DE4">
        <w:rPr>
          <w:rStyle w:val="Emphasis"/>
          <w:rFonts w:ascii="Times New Roman" w:eastAsiaTheme="majorEastAsia" w:hAnsi="Times New Roman"/>
          <w:sz w:val="22"/>
          <w:szCs w:val="22"/>
        </w:rPr>
        <w:t>et al.</w:t>
      </w:r>
      <w:r w:rsidRPr="00182DE4">
        <w:rPr>
          <w:rFonts w:ascii="Times New Roman" w:hAnsi="Times New Roman"/>
          <w:sz w:val="22"/>
          <w:szCs w:val="22"/>
        </w:rPr>
        <w:t xml:space="preserve">, 2024; Roudi </w:t>
      </w:r>
      <w:r w:rsidRPr="00182DE4">
        <w:rPr>
          <w:rStyle w:val="Emphasis"/>
          <w:rFonts w:ascii="Times New Roman" w:eastAsiaTheme="majorEastAsia" w:hAnsi="Times New Roman"/>
          <w:sz w:val="22"/>
          <w:szCs w:val="22"/>
        </w:rPr>
        <w:t>et al.</w:t>
      </w:r>
      <w:r w:rsidRPr="00182DE4">
        <w:rPr>
          <w:rFonts w:ascii="Times New Roman" w:hAnsi="Times New Roman"/>
          <w:sz w:val="22"/>
          <w:szCs w:val="22"/>
        </w:rPr>
        <w:t>, 2024; Parmar &amp; Zaman, 2022).</w:t>
      </w:r>
    </w:p>
    <w:p w14:paraId="294ACF5E" w14:textId="77777777" w:rsidR="00182DE4" w:rsidRPr="00182DE4" w:rsidRDefault="00182DE4" w:rsidP="00872913">
      <w:pPr>
        <w:pStyle w:val="NormalWeb"/>
        <w:spacing w:before="100" w:beforeAutospacing="1" w:after="100" w:afterAutospacing="1" w:line="240" w:lineRule="auto"/>
        <w:ind w:left="360"/>
        <w:rPr>
          <w:rFonts w:ascii="Times New Roman" w:hAnsi="Times New Roman"/>
          <w:sz w:val="22"/>
          <w:szCs w:val="22"/>
        </w:rPr>
      </w:pPr>
      <w:r w:rsidRPr="00182DE4">
        <w:rPr>
          <w:rFonts w:ascii="Times New Roman" w:hAnsi="Times New Roman"/>
          <w:sz w:val="22"/>
          <w:szCs w:val="22"/>
        </w:rPr>
        <w:t>Although substantial research has been conducted on plant anatomy, most studies have focused on leaves or individual floral traits. Broad comparative analyses of petal anatomy across multiple families remain limited and largely unexplored. To address gaps in the literature, the present study to examine the petal epidermal micromorphology of 27 species across 10 plant families, using light microscopy combined with hierarchical cluster analysis to identify patterns that may facilitate plant classification. The objective of the study was to examine the of selected plant species.</w:t>
      </w:r>
    </w:p>
    <w:p w14:paraId="36020EC2" w14:textId="77777777" w:rsidR="00BA188A" w:rsidRPr="00182DE4" w:rsidRDefault="00BA188A" w:rsidP="00872913">
      <w:pPr>
        <w:pStyle w:val="MDPI21heading1"/>
        <w:spacing w:before="100" w:beforeAutospacing="1" w:after="100" w:afterAutospacing="1" w:line="240" w:lineRule="auto"/>
        <w:ind w:left="360"/>
        <w:rPr>
          <w:rFonts w:ascii="Times New Roman" w:hAnsi="Times New Roman"/>
          <w:sz w:val="22"/>
        </w:rPr>
      </w:pPr>
      <w:r w:rsidRPr="00182DE4">
        <w:rPr>
          <w:rFonts w:ascii="Times New Roman" w:hAnsi="Times New Roman"/>
          <w:sz w:val="22"/>
          <w:lang w:eastAsia="zh-CN"/>
        </w:rPr>
        <w:t xml:space="preserve">2. </w:t>
      </w:r>
      <w:r w:rsidRPr="00182DE4">
        <w:rPr>
          <w:rFonts w:ascii="Times New Roman" w:hAnsi="Times New Roman"/>
          <w:sz w:val="22"/>
        </w:rPr>
        <w:t>Materials and Methods</w:t>
      </w:r>
    </w:p>
    <w:p w14:paraId="07FCF881" w14:textId="1950B310" w:rsidR="00182DE4" w:rsidRDefault="00182DE4" w:rsidP="00872913">
      <w:pPr>
        <w:spacing w:before="100" w:beforeAutospacing="1" w:after="100" w:afterAutospacing="1" w:line="240" w:lineRule="auto"/>
        <w:ind w:left="360"/>
        <w:rPr>
          <w:rFonts w:ascii="Times New Roman" w:hAnsi="Times New Roman"/>
          <w:sz w:val="22"/>
          <w:szCs w:val="22"/>
        </w:rPr>
      </w:pPr>
      <w:r w:rsidRPr="00831EFC">
        <w:rPr>
          <w:rFonts w:ascii="Times New Roman" w:hAnsi="Times New Roman"/>
          <w:color w:val="000000" w:themeColor="text1"/>
          <w:sz w:val="22"/>
          <w:szCs w:val="22"/>
          <w:lang w:val="en-GB"/>
        </w:rPr>
        <w:t xml:space="preserve">The study was conducted to examine the petal epidermal anatomy of </w:t>
      </w:r>
      <w:r w:rsidR="00831EFC" w:rsidRPr="00831EFC">
        <w:rPr>
          <w:rFonts w:ascii="Times New Roman" w:eastAsia="Times New Roman" w:hAnsi="Times New Roman"/>
          <w:color w:val="000000" w:themeColor="text1"/>
          <w:sz w:val="22"/>
          <w:szCs w:val="22"/>
        </w:rPr>
        <w:t xml:space="preserve">27 plant species from </w:t>
      </w:r>
      <w:r w:rsidRPr="00831EFC">
        <w:rPr>
          <w:rFonts w:ascii="Times New Roman" w:eastAsia="Times New Roman" w:hAnsi="Times New Roman"/>
          <w:color w:val="000000" w:themeColor="text1"/>
          <w:sz w:val="22"/>
          <w:szCs w:val="22"/>
        </w:rPr>
        <w:t>ten different families</w:t>
      </w:r>
      <w:r w:rsidR="00831EFC" w:rsidRPr="00831EFC">
        <w:rPr>
          <w:rFonts w:ascii="Times New Roman" w:eastAsia="Times New Roman" w:hAnsi="Times New Roman"/>
          <w:color w:val="000000" w:themeColor="text1"/>
          <w:sz w:val="22"/>
          <w:szCs w:val="22"/>
        </w:rPr>
        <w:t xml:space="preserve"> (Table 1)</w:t>
      </w:r>
      <w:r w:rsidRPr="00831EFC">
        <w:rPr>
          <w:rFonts w:ascii="Times New Roman" w:eastAsia="Times New Roman" w:hAnsi="Times New Roman"/>
          <w:color w:val="000000" w:themeColor="text1"/>
          <w:sz w:val="22"/>
          <w:szCs w:val="22"/>
        </w:rPr>
        <w:t xml:space="preserve">. </w:t>
      </w:r>
      <w:r w:rsidRPr="00831EFC">
        <w:rPr>
          <w:rFonts w:ascii="Times New Roman" w:hAnsi="Times New Roman"/>
          <w:color w:val="000000" w:themeColor="text1"/>
          <w:sz w:val="22"/>
          <w:szCs w:val="22"/>
          <w:lang w:val="en-GB"/>
        </w:rPr>
        <w:t xml:space="preserve">For petal anatomical studies, fresh petals from living specimens were used. Fresh material of different plant species collected from the different localities of Lahore, Punjab, Pakistan. It including Botanical Garden of Lahore College for women University </w:t>
      </w:r>
      <w:r w:rsidRPr="00831EFC">
        <w:rPr>
          <w:rFonts w:ascii="Times New Roman" w:hAnsi="Times New Roman"/>
          <w:sz w:val="22"/>
          <w:szCs w:val="22"/>
        </w:rPr>
        <w:t>(</w:t>
      </w:r>
      <w:r w:rsidRPr="00831EFC">
        <w:rPr>
          <w:rStyle w:val="Strong"/>
          <w:rFonts w:ascii="Times New Roman" w:hAnsi="Times New Roman"/>
          <w:sz w:val="22"/>
          <w:szCs w:val="22"/>
        </w:rPr>
        <w:t>31.5447° N</w:t>
      </w:r>
      <w:r w:rsidRPr="00831EFC">
        <w:rPr>
          <w:rStyle w:val="Strong"/>
          <w:rFonts w:ascii="Times New Roman" w:hAnsi="Times New Roman"/>
          <w:b w:val="0"/>
          <w:sz w:val="22"/>
          <w:szCs w:val="22"/>
        </w:rPr>
        <w:t xml:space="preserve">, </w:t>
      </w:r>
      <w:r w:rsidRPr="00831EFC">
        <w:rPr>
          <w:rStyle w:val="Strong"/>
          <w:rFonts w:ascii="Times New Roman" w:hAnsi="Times New Roman"/>
          <w:sz w:val="22"/>
          <w:szCs w:val="22"/>
        </w:rPr>
        <w:t>74.326° E</w:t>
      </w:r>
      <w:r w:rsidRPr="00831EFC">
        <w:rPr>
          <w:rFonts w:ascii="Times New Roman" w:hAnsi="Times New Roman"/>
          <w:sz w:val="22"/>
          <w:szCs w:val="22"/>
        </w:rPr>
        <w:t>), Bagh-e-Jinnah (</w:t>
      </w:r>
      <w:r w:rsidRPr="00831EFC">
        <w:rPr>
          <w:rStyle w:val="Strong"/>
          <w:rFonts w:ascii="Times New Roman" w:hAnsi="Times New Roman"/>
          <w:sz w:val="22"/>
          <w:szCs w:val="22"/>
        </w:rPr>
        <w:t>31.554° N, 74.331° E</w:t>
      </w:r>
      <w:r w:rsidRPr="00831EFC">
        <w:rPr>
          <w:rFonts w:ascii="Times New Roman" w:hAnsi="Times New Roman"/>
          <w:sz w:val="22"/>
          <w:szCs w:val="22"/>
        </w:rPr>
        <w:t>), Jilani Park (</w:t>
      </w:r>
      <w:r w:rsidRPr="00831EFC">
        <w:rPr>
          <w:rStyle w:val="Strong"/>
          <w:rFonts w:ascii="Times New Roman" w:hAnsi="Times New Roman"/>
          <w:sz w:val="22"/>
          <w:szCs w:val="22"/>
        </w:rPr>
        <w:t>31.544° N, 74.337° E</w:t>
      </w:r>
      <w:r w:rsidRPr="00831EFC">
        <w:rPr>
          <w:rFonts w:ascii="Times New Roman" w:hAnsi="Times New Roman"/>
          <w:sz w:val="22"/>
          <w:szCs w:val="22"/>
        </w:rPr>
        <w:t>), and Gulshan-e-Iqbal Park (</w:t>
      </w:r>
      <w:r w:rsidRPr="00831EFC">
        <w:rPr>
          <w:rStyle w:val="Strong"/>
          <w:rFonts w:ascii="Times New Roman" w:hAnsi="Times New Roman"/>
          <w:sz w:val="22"/>
          <w:szCs w:val="22"/>
        </w:rPr>
        <w:t>31.514° N, 74.289° E</w:t>
      </w:r>
      <w:r w:rsidRPr="00831EFC">
        <w:rPr>
          <w:rFonts w:ascii="Times New Roman" w:hAnsi="Times New Roman"/>
          <w:sz w:val="22"/>
          <w:szCs w:val="22"/>
        </w:rPr>
        <w:t xml:space="preserve">). Fully expanded flower </w:t>
      </w:r>
      <w:r w:rsidRPr="00831EFC">
        <w:rPr>
          <w:rStyle w:val="Strong"/>
          <w:rFonts w:ascii="Times New Roman" w:hAnsi="Times New Roman"/>
          <w:sz w:val="22"/>
          <w:szCs w:val="22"/>
        </w:rPr>
        <w:t>at least five individuals per species</w:t>
      </w:r>
      <w:r w:rsidRPr="00831EFC">
        <w:rPr>
          <w:sz w:val="22"/>
          <w:szCs w:val="22"/>
        </w:rPr>
        <w:t xml:space="preserve"> </w:t>
      </w:r>
      <w:r w:rsidRPr="00831EFC">
        <w:rPr>
          <w:rFonts w:ascii="Times New Roman" w:hAnsi="Times New Roman"/>
          <w:sz w:val="22"/>
          <w:szCs w:val="22"/>
        </w:rPr>
        <w:t>were collected from each species. These flowers immediately transferred to laboratory for petal anatomical analysis.</w:t>
      </w:r>
    </w:p>
    <w:p w14:paraId="0ED6200B" w14:textId="77777777" w:rsidR="00831EFC" w:rsidRPr="00182DE4" w:rsidRDefault="00831EFC" w:rsidP="00872913">
      <w:pPr>
        <w:spacing w:before="100" w:beforeAutospacing="1" w:after="100" w:afterAutospacing="1" w:line="240" w:lineRule="auto"/>
        <w:ind w:left="360" w:right="567"/>
        <w:rPr>
          <w:rFonts w:ascii="Times New Roman" w:hAnsi="Times New Roman"/>
          <w:b/>
          <w:color w:val="000000" w:themeColor="text1"/>
          <w:sz w:val="22"/>
          <w:szCs w:val="22"/>
          <w:lang w:val="en-GB"/>
        </w:rPr>
      </w:pPr>
      <w:r>
        <w:rPr>
          <w:rFonts w:ascii="Times New Roman" w:hAnsi="Times New Roman"/>
          <w:b/>
          <w:color w:val="000000" w:themeColor="text1"/>
          <w:sz w:val="22"/>
          <w:szCs w:val="22"/>
          <w:lang w:val="en-GB"/>
        </w:rPr>
        <w:t xml:space="preserve">2.1: </w:t>
      </w:r>
      <w:r w:rsidRPr="00182DE4">
        <w:rPr>
          <w:rFonts w:ascii="Times New Roman" w:hAnsi="Times New Roman"/>
          <w:b/>
          <w:color w:val="000000" w:themeColor="text1"/>
          <w:sz w:val="22"/>
          <w:szCs w:val="22"/>
          <w:lang w:val="en-GB"/>
        </w:rPr>
        <w:t>Isolation of petal epidermis</w:t>
      </w:r>
    </w:p>
    <w:p w14:paraId="4797FBCB" w14:textId="77777777" w:rsidR="00831EFC" w:rsidRPr="00182DE4" w:rsidRDefault="00831EFC" w:rsidP="00872913">
      <w:pPr>
        <w:spacing w:before="100" w:beforeAutospacing="1" w:after="100" w:afterAutospacing="1" w:line="240" w:lineRule="auto"/>
        <w:ind w:left="360" w:right="5"/>
        <w:rPr>
          <w:rFonts w:ascii="Times New Roman" w:hAnsi="Times New Roman"/>
          <w:color w:val="000000" w:themeColor="text1"/>
          <w:sz w:val="22"/>
          <w:szCs w:val="22"/>
          <w:lang w:val="en-GB"/>
        </w:rPr>
      </w:pPr>
      <w:r w:rsidRPr="00182DE4">
        <w:rPr>
          <w:rFonts w:ascii="Times New Roman" w:hAnsi="Times New Roman"/>
          <w:color w:val="000000" w:themeColor="text1"/>
          <w:sz w:val="22"/>
          <w:szCs w:val="22"/>
          <w:lang w:val="en-GB"/>
        </w:rPr>
        <w:t>For isolation of petal abaxial and adaxial epidermis, petals were soaked for 1 day. Time of soaking was varied according to the texture of petals. Epidermal samples were prepared according to the modified method of Cotton (1974) who followed clerk’s (1960) technique. The fresh petals were placed in test tube filled with 88% lactic acid. Lactic acid is used to soften the tissue of petal due to which it’s peeling off is made possible.</w:t>
      </w:r>
    </w:p>
    <w:p w14:paraId="2CA3849F" w14:textId="77777777" w:rsidR="00831EFC" w:rsidRPr="00182DE4" w:rsidRDefault="00831EFC" w:rsidP="00872913">
      <w:pPr>
        <w:spacing w:before="100" w:beforeAutospacing="1" w:after="100" w:afterAutospacing="1" w:line="240" w:lineRule="auto"/>
        <w:ind w:left="360" w:right="567"/>
        <w:rPr>
          <w:rFonts w:ascii="Times New Roman" w:hAnsi="Times New Roman"/>
          <w:b/>
          <w:color w:val="000000" w:themeColor="text1"/>
          <w:sz w:val="22"/>
          <w:szCs w:val="22"/>
          <w:lang w:val="en-GB"/>
        </w:rPr>
      </w:pPr>
      <w:r w:rsidRPr="00182DE4">
        <w:rPr>
          <w:rFonts w:ascii="Times New Roman" w:hAnsi="Times New Roman"/>
          <w:b/>
          <w:color w:val="000000" w:themeColor="text1"/>
          <w:sz w:val="22"/>
          <w:szCs w:val="22"/>
          <w:lang w:val="en-GB"/>
        </w:rPr>
        <w:t>2.2: Preparation of Slides</w:t>
      </w:r>
    </w:p>
    <w:p w14:paraId="1823947E" w14:textId="77777777" w:rsidR="00831EFC" w:rsidRDefault="00831EFC" w:rsidP="00872913">
      <w:pPr>
        <w:spacing w:before="100" w:beforeAutospacing="1" w:after="100" w:afterAutospacing="1" w:line="240" w:lineRule="auto"/>
        <w:ind w:left="360" w:right="5"/>
        <w:rPr>
          <w:ins w:id="36" w:author="Hp" w:date="2025-12-27T16:53:00Z"/>
          <w:rFonts w:ascii="Times New Roman" w:hAnsi="Times New Roman"/>
          <w:color w:val="000000" w:themeColor="text1"/>
          <w:sz w:val="22"/>
          <w:szCs w:val="22"/>
          <w:lang w:val="en-GB"/>
        </w:rPr>
      </w:pPr>
      <w:r w:rsidRPr="00F01B2B">
        <w:rPr>
          <w:rFonts w:ascii="Times New Roman" w:hAnsi="Times New Roman"/>
          <w:color w:val="000000" w:themeColor="text1"/>
          <w:sz w:val="22"/>
          <w:szCs w:val="22"/>
          <w:lang w:val="en-GB"/>
        </w:rPr>
        <w:t xml:space="preserve">A sharp blade is used for peeling of petal material. The epidermis was cut across the petal and scrapped away together </w:t>
      </w:r>
      <w:r w:rsidRPr="00F01B2B">
        <w:rPr>
          <w:rFonts w:ascii="Times New Roman" w:hAnsi="Times New Roman"/>
          <w:b/>
          <w:color w:val="000000" w:themeColor="text1"/>
          <w:sz w:val="22"/>
          <w:szCs w:val="22"/>
          <w:lang w:val="en-GB"/>
        </w:rPr>
        <w:t>with the mesophyll cells</w:t>
      </w:r>
      <w:r w:rsidRPr="00F01B2B">
        <w:rPr>
          <w:rFonts w:ascii="Times New Roman" w:hAnsi="Times New Roman"/>
          <w:color w:val="000000" w:themeColor="text1"/>
          <w:sz w:val="22"/>
          <w:szCs w:val="22"/>
          <w:lang w:val="en-GB"/>
        </w:rPr>
        <w:t xml:space="preserve"> until only the epidermal layer of the petal remained on the tile. </w:t>
      </w:r>
      <w:r w:rsidRPr="00F01B2B">
        <w:rPr>
          <w:rFonts w:ascii="Times New Roman" w:hAnsi="Times New Roman"/>
          <w:sz w:val="22"/>
          <w:szCs w:val="22"/>
        </w:rPr>
        <w:t xml:space="preserve">To obtain consistent and statistically reliable anatomical data, </w:t>
      </w:r>
      <w:r w:rsidRPr="00F01B2B">
        <w:rPr>
          <w:rStyle w:val="Strong"/>
          <w:rFonts w:ascii="Times New Roman" w:hAnsi="Times New Roman"/>
          <w:sz w:val="22"/>
          <w:szCs w:val="22"/>
        </w:rPr>
        <w:t>five petals</w:t>
      </w:r>
      <w:r w:rsidRPr="00F01B2B">
        <w:rPr>
          <w:rFonts w:ascii="Times New Roman" w:hAnsi="Times New Roman"/>
          <w:sz w:val="22"/>
          <w:szCs w:val="22"/>
        </w:rPr>
        <w:t xml:space="preserve"> were examined and </w:t>
      </w:r>
      <w:r w:rsidRPr="00F01B2B">
        <w:rPr>
          <w:rStyle w:val="Strong"/>
          <w:rFonts w:ascii="Times New Roman" w:hAnsi="Times New Roman"/>
          <w:sz w:val="22"/>
          <w:szCs w:val="22"/>
        </w:rPr>
        <w:t>10–15 epidermal cells per petal</w:t>
      </w:r>
      <w:r w:rsidRPr="00F01B2B">
        <w:rPr>
          <w:rFonts w:ascii="Times New Roman" w:hAnsi="Times New Roman"/>
          <w:sz w:val="22"/>
          <w:szCs w:val="22"/>
        </w:rPr>
        <w:t xml:space="preserve"> were observed from plant species.</w:t>
      </w:r>
      <w:r w:rsidRPr="00F01B2B">
        <w:rPr>
          <w:rFonts w:ascii="Times New Roman" w:hAnsi="Times New Roman"/>
          <w:color w:val="000000" w:themeColor="text1"/>
          <w:sz w:val="22"/>
          <w:szCs w:val="22"/>
          <w:lang w:val="en-GB"/>
        </w:rPr>
        <w:t xml:space="preserve"> Slides of both abaxial and adaxial sides of petals were prepared and observed under the light microscope (Model: Meiji techno). </w:t>
      </w:r>
    </w:p>
    <w:p w14:paraId="4597015E" w14:textId="77777777" w:rsidR="00E2367F" w:rsidRDefault="00E2367F" w:rsidP="00872913">
      <w:pPr>
        <w:spacing w:before="100" w:beforeAutospacing="1" w:after="100" w:afterAutospacing="1" w:line="240" w:lineRule="auto"/>
        <w:ind w:left="360" w:right="5"/>
        <w:rPr>
          <w:ins w:id="37" w:author="Hp" w:date="2025-12-27T16:53:00Z"/>
          <w:rFonts w:ascii="Times New Roman" w:hAnsi="Times New Roman"/>
          <w:color w:val="000000" w:themeColor="text1"/>
          <w:sz w:val="22"/>
          <w:szCs w:val="22"/>
          <w:lang w:val="en-GB"/>
        </w:rPr>
      </w:pPr>
    </w:p>
    <w:p w14:paraId="589ABACC" w14:textId="77777777" w:rsidR="00E2367F" w:rsidRPr="00F01B2B" w:rsidRDefault="00E2367F" w:rsidP="00872913">
      <w:pPr>
        <w:spacing w:before="100" w:beforeAutospacing="1" w:after="100" w:afterAutospacing="1" w:line="240" w:lineRule="auto"/>
        <w:ind w:left="360" w:right="5"/>
        <w:rPr>
          <w:rFonts w:ascii="Times New Roman" w:hAnsi="Times New Roman"/>
          <w:color w:val="000000" w:themeColor="text1"/>
          <w:sz w:val="22"/>
          <w:szCs w:val="22"/>
          <w:lang w:val="en-GB"/>
        </w:rPr>
      </w:pPr>
    </w:p>
    <w:p w14:paraId="28045940" w14:textId="77777777" w:rsidR="00831EFC" w:rsidRPr="00EA7BB3" w:rsidRDefault="00831EFC" w:rsidP="00831EFC">
      <w:pPr>
        <w:ind w:right="5"/>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Table 1: List of plant species with their family’s name, explored in the study</w:t>
      </w:r>
    </w:p>
    <w:p w14:paraId="49E0BDEC" w14:textId="77777777" w:rsidR="00831EFC" w:rsidRPr="00EA7BB3" w:rsidRDefault="00831EFC" w:rsidP="00831EFC">
      <w:pPr>
        <w:ind w:right="5" w:firstLine="720"/>
        <w:rPr>
          <w:rFonts w:ascii="Times New Roman" w:hAnsi="Times New Roman"/>
          <w:b/>
          <w:bCs/>
          <w:color w:val="000000" w:themeColor="text1"/>
          <w:sz w:val="22"/>
          <w:szCs w:val="22"/>
          <w:lang w:val="en-GB"/>
        </w:rPr>
      </w:pPr>
      <w:bookmarkStart w:id="38" w:name="_GoBack"/>
      <w:bookmarkEnd w:id="38"/>
    </w:p>
    <w:tbl>
      <w:tblPr>
        <w:tblStyle w:val="Mdeck5tablebodythreelines"/>
        <w:tblpPr w:leftFromText="180" w:rightFromText="180" w:vertAnchor="text" w:horzAnchor="margin" w:tblpX="270" w:tblpY="34"/>
        <w:tblW w:w="9090" w:type="dxa"/>
        <w:jc w:val="left"/>
        <w:tblLook w:val="04A0" w:firstRow="1" w:lastRow="0" w:firstColumn="1" w:lastColumn="0" w:noHBand="0" w:noVBand="1"/>
      </w:tblPr>
      <w:tblGrid>
        <w:gridCol w:w="1620"/>
        <w:gridCol w:w="2245"/>
        <w:gridCol w:w="1535"/>
        <w:gridCol w:w="3690"/>
      </w:tblGrid>
      <w:tr w:rsidR="00831EFC" w:rsidRPr="00EA7BB3" w14:paraId="7B03BF7E" w14:textId="77777777" w:rsidTr="00A95B21">
        <w:trPr>
          <w:cnfStyle w:val="100000000000" w:firstRow="1" w:lastRow="0" w:firstColumn="0" w:lastColumn="0" w:oddVBand="0" w:evenVBand="0" w:oddHBand="0" w:evenHBand="0" w:firstRowFirstColumn="0" w:firstRowLastColumn="0" w:lastRowFirstColumn="0" w:lastRowLastColumn="0"/>
          <w:trHeight w:val="6"/>
          <w:jc w:val="left"/>
        </w:trPr>
        <w:tc>
          <w:tcPr>
            <w:tcW w:w="1620" w:type="dxa"/>
          </w:tcPr>
          <w:p w14:paraId="4DE2E020" w14:textId="77777777" w:rsidR="00831EFC" w:rsidRPr="00EA7BB3" w:rsidRDefault="00831EFC" w:rsidP="00A95B21">
            <w:pPr>
              <w:spacing w:line="240" w:lineRule="auto"/>
              <w:jc w:val="left"/>
              <w:rPr>
                <w:rFonts w:ascii="Times New Roman" w:hAnsi="Times New Roman"/>
                <w:b/>
                <w:szCs w:val="22"/>
              </w:rPr>
            </w:pPr>
            <w:r w:rsidRPr="00EA7BB3">
              <w:rPr>
                <w:rFonts w:ascii="Times New Roman" w:hAnsi="Times New Roman"/>
                <w:b/>
                <w:szCs w:val="22"/>
              </w:rPr>
              <w:t>Family</w:t>
            </w:r>
          </w:p>
        </w:tc>
        <w:tc>
          <w:tcPr>
            <w:tcW w:w="2245" w:type="dxa"/>
          </w:tcPr>
          <w:p w14:paraId="13BCF9DA" w14:textId="77777777" w:rsidR="00831EFC" w:rsidRPr="00EA7BB3" w:rsidRDefault="00831EFC" w:rsidP="00A95B21">
            <w:pPr>
              <w:spacing w:line="240" w:lineRule="auto"/>
              <w:jc w:val="left"/>
              <w:rPr>
                <w:rFonts w:ascii="Times New Roman" w:hAnsi="Times New Roman"/>
                <w:b/>
                <w:szCs w:val="22"/>
              </w:rPr>
            </w:pPr>
            <w:r w:rsidRPr="00EA7BB3">
              <w:rPr>
                <w:rFonts w:ascii="Times New Roman" w:hAnsi="Times New Roman"/>
                <w:b/>
                <w:szCs w:val="22"/>
              </w:rPr>
              <w:t>Plant Species</w:t>
            </w:r>
          </w:p>
        </w:tc>
        <w:tc>
          <w:tcPr>
            <w:tcW w:w="1535" w:type="dxa"/>
          </w:tcPr>
          <w:p w14:paraId="53C9EBF2" w14:textId="77777777" w:rsidR="00831EFC" w:rsidRPr="00EA7BB3" w:rsidRDefault="00831EFC" w:rsidP="00A95B21">
            <w:pPr>
              <w:spacing w:line="240" w:lineRule="auto"/>
              <w:jc w:val="left"/>
              <w:rPr>
                <w:rFonts w:ascii="Times New Roman" w:hAnsi="Times New Roman"/>
                <w:b/>
                <w:szCs w:val="22"/>
              </w:rPr>
            </w:pPr>
            <w:r w:rsidRPr="00EA7BB3">
              <w:rPr>
                <w:rFonts w:ascii="Times New Roman" w:hAnsi="Times New Roman"/>
                <w:b/>
                <w:szCs w:val="22"/>
              </w:rPr>
              <w:t>Family</w:t>
            </w:r>
          </w:p>
        </w:tc>
        <w:tc>
          <w:tcPr>
            <w:tcW w:w="3690" w:type="dxa"/>
          </w:tcPr>
          <w:p w14:paraId="046D9542" w14:textId="77777777" w:rsidR="00831EFC" w:rsidRPr="00EA7BB3" w:rsidRDefault="00831EFC" w:rsidP="00A95B21">
            <w:pPr>
              <w:spacing w:line="240" w:lineRule="auto"/>
              <w:jc w:val="left"/>
              <w:rPr>
                <w:rFonts w:ascii="Times New Roman" w:hAnsi="Times New Roman"/>
                <w:b/>
                <w:szCs w:val="22"/>
              </w:rPr>
            </w:pPr>
            <w:r w:rsidRPr="00EA7BB3">
              <w:rPr>
                <w:rFonts w:ascii="Times New Roman" w:hAnsi="Times New Roman"/>
                <w:b/>
                <w:szCs w:val="22"/>
              </w:rPr>
              <w:t>Plant Species</w:t>
            </w:r>
          </w:p>
        </w:tc>
      </w:tr>
      <w:tr w:rsidR="00831EFC" w:rsidRPr="00EA7BB3" w14:paraId="63A77999" w14:textId="77777777" w:rsidTr="00A95B21">
        <w:trPr>
          <w:trHeight w:val="398"/>
          <w:jc w:val="left"/>
        </w:trPr>
        <w:tc>
          <w:tcPr>
            <w:tcW w:w="1620" w:type="dxa"/>
            <w:vMerge w:val="restart"/>
          </w:tcPr>
          <w:p w14:paraId="59D63FA8" w14:textId="77777777" w:rsidR="00831EFC" w:rsidRPr="00EA7BB3" w:rsidRDefault="00831EFC" w:rsidP="00A95B21">
            <w:pPr>
              <w:spacing w:line="240" w:lineRule="auto"/>
              <w:jc w:val="left"/>
              <w:rPr>
                <w:rFonts w:ascii="Times New Roman" w:hAnsi="Times New Roman"/>
                <w:b/>
                <w:sz w:val="22"/>
                <w:szCs w:val="22"/>
              </w:rPr>
            </w:pPr>
            <w:r w:rsidRPr="00EA7BB3">
              <w:rPr>
                <w:rFonts w:ascii="Times New Roman" w:eastAsia="Times New Roman" w:hAnsi="Times New Roman"/>
                <w:bCs/>
                <w:sz w:val="22"/>
                <w:szCs w:val="22"/>
              </w:rPr>
              <w:t>Apocynaceae</w:t>
            </w:r>
          </w:p>
        </w:tc>
        <w:tc>
          <w:tcPr>
            <w:tcW w:w="2245" w:type="dxa"/>
          </w:tcPr>
          <w:p w14:paraId="0B54E5AE" w14:textId="77777777" w:rsidR="00831EFC" w:rsidRPr="00EA7BB3" w:rsidRDefault="00831EFC" w:rsidP="00A95B21">
            <w:pPr>
              <w:spacing w:line="240" w:lineRule="auto"/>
              <w:jc w:val="left"/>
              <w:rPr>
                <w:rFonts w:ascii="Times New Roman" w:hAnsi="Times New Roman"/>
                <w:b/>
                <w:sz w:val="22"/>
                <w:szCs w:val="22"/>
              </w:rPr>
            </w:pPr>
            <w:r w:rsidRPr="00EA7BB3">
              <w:rPr>
                <w:rStyle w:val="Emphasis"/>
                <w:rFonts w:ascii="Times New Roman" w:hAnsi="Times New Roman"/>
                <w:sz w:val="22"/>
                <w:szCs w:val="22"/>
              </w:rPr>
              <w:t>Nerium oleander</w:t>
            </w:r>
            <w:r w:rsidRPr="00EA7BB3">
              <w:rPr>
                <w:rFonts w:ascii="Times New Roman" w:hAnsi="Times New Roman"/>
                <w:sz w:val="22"/>
                <w:szCs w:val="22"/>
              </w:rPr>
              <w:t xml:space="preserve"> L.</w:t>
            </w:r>
          </w:p>
        </w:tc>
        <w:tc>
          <w:tcPr>
            <w:tcW w:w="1535" w:type="dxa"/>
            <w:vMerge w:val="restart"/>
          </w:tcPr>
          <w:p w14:paraId="52FBE8ED" w14:textId="77777777" w:rsidR="00831EFC" w:rsidRPr="00EA7BB3" w:rsidRDefault="00831EFC" w:rsidP="00A95B21">
            <w:pPr>
              <w:spacing w:line="240" w:lineRule="auto"/>
              <w:jc w:val="left"/>
              <w:rPr>
                <w:rFonts w:ascii="Times New Roman" w:hAnsi="Times New Roman"/>
                <w:b/>
                <w:sz w:val="22"/>
                <w:szCs w:val="22"/>
              </w:rPr>
            </w:pPr>
            <w:r w:rsidRPr="00EA7BB3">
              <w:rPr>
                <w:rFonts w:ascii="Times New Roman" w:eastAsia="Times New Roman" w:hAnsi="Times New Roman"/>
                <w:bCs/>
                <w:sz w:val="22"/>
                <w:szCs w:val="22"/>
              </w:rPr>
              <w:t>Fabaceae</w:t>
            </w:r>
          </w:p>
        </w:tc>
        <w:tc>
          <w:tcPr>
            <w:tcW w:w="3690" w:type="dxa"/>
          </w:tcPr>
          <w:p w14:paraId="2523A617" w14:textId="77777777" w:rsidR="00831EFC" w:rsidRPr="00EA7BB3" w:rsidRDefault="00831EFC" w:rsidP="00A95B21">
            <w:pPr>
              <w:spacing w:line="240" w:lineRule="auto"/>
              <w:jc w:val="left"/>
              <w:rPr>
                <w:rFonts w:ascii="Times New Roman" w:hAnsi="Times New Roman"/>
                <w:b/>
                <w:sz w:val="22"/>
                <w:szCs w:val="22"/>
              </w:rPr>
            </w:pPr>
            <w:r w:rsidRPr="00EA7BB3">
              <w:rPr>
                <w:rStyle w:val="Emphasis"/>
                <w:rFonts w:ascii="Times New Roman" w:hAnsi="Times New Roman"/>
                <w:sz w:val="22"/>
                <w:szCs w:val="22"/>
              </w:rPr>
              <w:t>Bauhinia variegata</w:t>
            </w:r>
            <w:r w:rsidRPr="00EA7BB3">
              <w:rPr>
                <w:rFonts w:ascii="Times New Roman" w:hAnsi="Times New Roman"/>
                <w:sz w:val="22"/>
                <w:szCs w:val="22"/>
              </w:rPr>
              <w:t xml:space="preserve"> L.</w:t>
            </w:r>
          </w:p>
        </w:tc>
      </w:tr>
      <w:tr w:rsidR="00831EFC" w:rsidRPr="00EA7BB3" w14:paraId="2EFD9CDD" w14:textId="77777777" w:rsidTr="00A95B21">
        <w:trPr>
          <w:trHeight w:val="17"/>
          <w:jc w:val="left"/>
        </w:trPr>
        <w:tc>
          <w:tcPr>
            <w:tcW w:w="1620" w:type="dxa"/>
            <w:vMerge/>
          </w:tcPr>
          <w:p w14:paraId="2AF0DA18" w14:textId="77777777" w:rsidR="00831EFC" w:rsidRPr="00EA7BB3" w:rsidRDefault="00831EFC" w:rsidP="00A95B21">
            <w:pPr>
              <w:spacing w:line="240" w:lineRule="auto"/>
              <w:jc w:val="left"/>
              <w:rPr>
                <w:rFonts w:ascii="Times New Roman" w:hAnsi="Times New Roman"/>
                <w:b/>
                <w:sz w:val="22"/>
                <w:szCs w:val="22"/>
              </w:rPr>
            </w:pPr>
          </w:p>
        </w:tc>
        <w:tc>
          <w:tcPr>
            <w:tcW w:w="2245" w:type="dxa"/>
          </w:tcPr>
          <w:p w14:paraId="74EB99B1" w14:textId="77777777" w:rsidR="00831EFC" w:rsidRPr="00EA7BB3" w:rsidRDefault="00831EFC" w:rsidP="00A95B21">
            <w:pPr>
              <w:spacing w:line="240" w:lineRule="auto"/>
              <w:jc w:val="left"/>
              <w:rPr>
                <w:rFonts w:ascii="Times New Roman" w:hAnsi="Times New Roman"/>
                <w:sz w:val="22"/>
                <w:szCs w:val="22"/>
              </w:rPr>
            </w:pPr>
            <w:r w:rsidRPr="00EA7BB3">
              <w:rPr>
                <w:rFonts w:ascii="Times New Roman" w:hAnsi="Times New Roman"/>
                <w:i/>
                <w:iCs/>
                <w:sz w:val="22"/>
                <w:szCs w:val="22"/>
              </w:rPr>
              <w:t>Plumeria rubra</w:t>
            </w:r>
            <w:r w:rsidRPr="00EA7BB3">
              <w:rPr>
                <w:rFonts w:ascii="Times New Roman" w:hAnsi="Times New Roman"/>
                <w:sz w:val="22"/>
                <w:szCs w:val="22"/>
              </w:rPr>
              <w:t xml:space="preserve"> </w:t>
            </w:r>
            <w:r w:rsidRPr="00EA7BB3">
              <w:rPr>
                <w:rFonts w:ascii="Times New Roman" w:hAnsi="Times New Roman"/>
                <w:i/>
                <w:iCs/>
                <w:sz w:val="22"/>
                <w:szCs w:val="22"/>
              </w:rPr>
              <w:t>f</w:t>
            </w:r>
            <w:r w:rsidRPr="00EA7BB3">
              <w:rPr>
                <w:rFonts w:ascii="Times New Roman" w:hAnsi="Times New Roman"/>
                <w:sz w:val="22"/>
                <w:szCs w:val="22"/>
              </w:rPr>
              <w:t xml:space="preserve">. </w:t>
            </w:r>
            <w:r w:rsidRPr="00EA7BB3">
              <w:rPr>
                <w:rFonts w:ascii="Times New Roman" w:hAnsi="Times New Roman"/>
                <w:i/>
                <w:iCs/>
                <w:sz w:val="22"/>
                <w:szCs w:val="22"/>
              </w:rPr>
              <w:t>acutifolia</w:t>
            </w:r>
            <w:r w:rsidRPr="00EA7BB3">
              <w:rPr>
                <w:rFonts w:ascii="Times New Roman" w:hAnsi="Times New Roman"/>
                <w:sz w:val="22"/>
                <w:szCs w:val="22"/>
              </w:rPr>
              <w:t xml:space="preserve"> (Poir.) Woodson</w:t>
            </w:r>
          </w:p>
        </w:tc>
        <w:tc>
          <w:tcPr>
            <w:tcW w:w="1535" w:type="dxa"/>
            <w:vMerge/>
          </w:tcPr>
          <w:p w14:paraId="0D740660" w14:textId="77777777" w:rsidR="00831EFC" w:rsidRPr="00EA7BB3" w:rsidRDefault="00831EFC" w:rsidP="00A95B21">
            <w:pPr>
              <w:spacing w:line="240" w:lineRule="auto"/>
              <w:jc w:val="left"/>
              <w:rPr>
                <w:rFonts w:ascii="Times New Roman" w:hAnsi="Times New Roman"/>
                <w:b/>
                <w:sz w:val="22"/>
                <w:szCs w:val="22"/>
              </w:rPr>
            </w:pPr>
          </w:p>
        </w:tc>
        <w:tc>
          <w:tcPr>
            <w:tcW w:w="3690" w:type="dxa"/>
          </w:tcPr>
          <w:p w14:paraId="37255A15" w14:textId="77777777" w:rsidR="00831EFC" w:rsidRPr="00EA7BB3" w:rsidRDefault="00831EFC" w:rsidP="00A95B21">
            <w:pPr>
              <w:spacing w:line="240" w:lineRule="auto"/>
              <w:jc w:val="left"/>
              <w:rPr>
                <w:rFonts w:ascii="Times New Roman" w:hAnsi="Times New Roman"/>
                <w:b/>
                <w:sz w:val="22"/>
                <w:szCs w:val="22"/>
              </w:rPr>
            </w:pPr>
            <w:r w:rsidRPr="00EA7BB3">
              <w:rPr>
                <w:rStyle w:val="Emphasis"/>
                <w:rFonts w:ascii="Times New Roman" w:hAnsi="Times New Roman"/>
                <w:sz w:val="22"/>
                <w:szCs w:val="22"/>
              </w:rPr>
              <w:t>Butea monosperma</w:t>
            </w:r>
            <w:r w:rsidRPr="00EA7BB3">
              <w:rPr>
                <w:rFonts w:ascii="Times New Roman" w:hAnsi="Times New Roman"/>
                <w:sz w:val="22"/>
                <w:szCs w:val="22"/>
              </w:rPr>
              <w:t xml:space="preserve"> (Lam.) Taub.</w:t>
            </w:r>
          </w:p>
        </w:tc>
      </w:tr>
      <w:tr w:rsidR="00831EFC" w:rsidRPr="00EA7BB3" w14:paraId="7E4381D3" w14:textId="77777777" w:rsidTr="00A95B21">
        <w:trPr>
          <w:trHeight w:val="10"/>
          <w:jc w:val="left"/>
        </w:trPr>
        <w:tc>
          <w:tcPr>
            <w:tcW w:w="1620" w:type="dxa"/>
            <w:vMerge/>
          </w:tcPr>
          <w:p w14:paraId="52779DD4" w14:textId="77777777" w:rsidR="00831EFC" w:rsidRPr="00EA7BB3" w:rsidRDefault="00831EFC" w:rsidP="00A95B21">
            <w:pPr>
              <w:spacing w:line="240" w:lineRule="auto"/>
              <w:jc w:val="left"/>
              <w:rPr>
                <w:rFonts w:ascii="Times New Roman" w:hAnsi="Times New Roman"/>
                <w:b/>
                <w:sz w:val="22"/>
                <w:szCs w:val="22"/>
              </w:rPr>
            </w:pPr>
          </w:p>
        </w:tc>
        <w:tc>
          <w:tcPr>
            <w:tcW w:w="2245" w:type="dxa"/>
          </w:tcPr>
          <w:p w14:paraId="51EEBC29" w14:textId="77777777" w:rsidR="00831EFC" w:rsidRPr="00EA7BB3" w:rsidRDefault="00831EFC" w:rsidP="00A95B21">
            <w:pPr>
              <w:spacing w:line="240" w:lineRule="auto"/>
              <w:jc w:val="left"/>
              <w:rPr>
                <w:rFonts w:ascii="Times New Roman" w:hAnsi="Times New Roman"/>
                <w:b/>
                <w:sz w:val="22"/>
                <w:szCs w:val="22"/>
              </w:rPr>
            </w:pPr>
            <w:r w:rsidRPr="00EA7BB3">
              <w:rPr>
                <w:rStyle w:val="Emphasis"/>
                <w:rFonts w:ascii="Times New Roman" w:hAnsi="Times New Roman"/>
                <w:sz w:val="22"/>
                <w:szCs w:val="22"/>
              </w:rPr>
              <w:t>Plumeria obtusa</w:t>
            </w:r>
            <w:r w:rsidRPr="00EA7BB3">
              <w:rPr>
                <w:rFonts w:ascii="Times New Roman" w:hAnsi="Times New Roman"/>
                <w:sz w:val="22"/>
                <w:szCs w:val="22"/>
              </w:rPr>
              <w:t xml:space="preserve"> L.</w:t>
            </w:r>
          </w:p>
        </w:tc>
        <w:tc>
          <w:tcPr>
            <w:tcW w:w="1535" w:type="dxa"/>
            <w:vMerge/>
          </w:tcPr>
          <w:p w14:paraId="4EB54B2F" w14:textId="77777777" w:rsidR="00831EFC" w:rsidRPr="00EA7BB3" w:rsidRDefault="00831EFC" w:rsidP="00A95B21">
            <w:pPr>
              <w:spacing w:line="240" w:lineRule="auto"/>
              <w:jc w:val="left"/>
              <w:rPr>
                <w:rFonts w:ascii="Times New Roman" w:hAnsi="Times New Roman"/>
                <w:b/>
                <w:sz w:val="22"/>
                <w:szCs w:val="22"/>
              </w:rPr>
            </w:pPr>
          </w:p>
        </w:tc>
        <w:tc>
          <w:tcPr>
            <w:tcW w:w="3690" w:type="dxa"/>
          </w:tcPr>
          <w:p w14:paraId="1C121F32" w14:textId="77777777" w:rsidR="00831EFC" w:rsidRPr="00EA7BB3" w:rsidRDefault="00831EFC" w:rsidP="00A95B21">
            <w:pPr>
              <w:spacing w:line="240" w:lineRule="auto"/>
              <w:jc w:val="left"/>
              <w:rPr>
                <w:rFonts w:ascii="Times New Roman" w:hAnsi="Times New Roman"/>
                <w:b/>
                <w:sz w:val="22"/>
                <w:szCs w:val="22"/>
              </w:rPr>
            </w:pPr>
            <w:r w:rsidRPr="00EA7BB3">
              <w:rPr>
                <w:rStyle w:val="Emphasis"/>
                <w:rFonts w:ascii="Times New Roman" w:hAnsi="Times New Roman"/>
                <w:sz w:val="22"/>
                <w:szCs w:val="22"/>
              </w:rPr>
              <w:t>Cassia fistula</w:t>
            </w:r>
            <w:r w:rsidRPr="00EA7BB3">
              <w:rPr>
                <w:rFonts w:ascii="Times New Roman" w:hAnsi="Times New Roman"/>
                <w:sz w:val="22"/>
                <w:szCs w:val="22"/>
              </w:rPr>
              <w:t xml:space="preserve"> L.</w:t>
            </w:r>
          </w:p>
        </w:tc>
      </w:tr>
      <w:tr w:rsidR="00831EFC" w:rsidRPr="00EA7BB3" w14:paraId="721C6AA9" w14:textId="77777777" w:rsidTr="00A95B21">
        <w:trPr>
          <w:trHeight w:val="17"/>
          <w:jc w:val="left"/>
        </w:trPr>
        <w:tc>
          <w:tcPr>
            <w:tcW w:w="1620" w:type="dxa"/>
            <w:vMerge/>
          </w:tcPr>
          <w:p w14:paraId="7ED8727C" w14:textId="77777777" w:rsidR="00831EFC" w:rsidRPr="00EA7BB3" w:rsidRDefault="00831EFC" w:rsidP="00A95B21">
            <w:pPr>
              <w:spacing w:line="240" w:lineRule="auto"/>
              <w:jc w:val="left"/>
              <w:rPr>
                <w:rFonts w:ascii="Times New Roman" w:hAnsi="Times New Roman"/>
                <w:b/>
                <w:sz w:val="22"/>
                <w:szCs w:val="22"/>
              </w:rPr>
            </w:pPr>
          </w:p>
        </w:tc>
        <w:tc>
          <w:tcPr>
            <w:tcW w:w="2245" w:type="dxa"/>
          </w:tcPr>
          <w:p w14:paraId="50AD028C" w14:textId="77777777" w:rsidR="00831EFC" w:rsidRPr="00EA7BB3" w:rsidRDefault="00831EFC" w:rsidP="00A95B21">
            <w:pPr>
              <w:spacing w:line="240" w:lineRule="auto"/>
              <w:jc w:val="left"/>
              <w:rPr>
                <w:rFonts w:ascii="Times New Roman" w:hAnsi="Times New Roman"/>
                <w:b/>
                <w:sz w:val="22"/>
                <w:szCs w:val="22"/>
              </w:rPr>
            </w:pPr>
            <w:r w:rsidRPr="00EA7BB3">
              <w:rPr>
                <w:rStyle w:val="Emphasis"/>
                <w:rFonts w:ascii="Times New Roman" w:hAnsi="Times New Roman"/>
                <w:sz w:val="22"/>
                <w:szCs w:val="22"/>
              </w:rPr>
              <w:t>Plumeria rubra</w:t>
            </w:r>
            <w:r w:rsidRPr="00EA7BB3">
              <w:rPr>
                <w:rFonts w:ascii="Times New Roman" w:hAnsi="Times New Roman"/>
                <w:sz w:val="22"/>
                <w:szCs w:val="22"/>
              </w:rPr>
              <w:t xml:space="preserve"> L.</w:t>
            </w:r>
          </w:p>
        </w:tc>
        <w:tc>
          <w:tcPr>
            <w:tcW w:w="1535" w:type="dxa"/>
            <w:vMerge/>
          </w:tcPr>
          <w:p w14:paraId="1847864F" w14:textId="77777777" w:rsidR="00831EFC" w:rsidRPr="00EA7BB3" w:rsidRDefault="00831EFC" w:rsidP="00A95B21">
            <w:pPr>
              <w:spacing w:line="240" w:lineRule="auto"/>
              <w:jc w:val="left"/>
              <w:rPr>
                <w:rFonts w:ascii="Times New Roman" w:hAnsi="Times New Roman"/>
                <w:b/>
                <w:sz w:val="22"/>
                <w:szCs w:val="22"/>
              </w:rPr>
            </w:pPr>
          </w:p>
        </w:tc>
        <w:tc>
          <w:tcPr>
            <w:tcW w:w="3690" w:type="dxa"/>
          </w:tcPr>
          <w:p w14:paraId="0AF84930" w14:textId="77777777" w:rsidR="00831EFC" w:rsidRPr="00EA7BB3" w:rsidRDefault="00831EFC" w:rsidP="00A95B21">
            <w:pPr>
              <w:spacing w:line="240" w:lineRule="auto"/>
              <w:jc w:val="left"/>
              <w:rPr>
                <w:rFonts w:ascii="Times New Roman" w:hAnsi="Times New Roman"/>
                <w:b/>
                <w:sz w:val="22"/>
                <w:szCs w:val="22"/>
              </w:rPr>
            </w:pPr>
            <w:r w:rsidRPr="00EA7BB3">
              <w:rPr>
                <w:rStyle w:val="Emphasis"/>
                <w:rFonts w:ascii="Times New Roman" w:hAnsi="Times New Roman"/>
                <w:sz w:val="22"/>
                <w:szCs w:val="22"/>
              </w:rPr>
              <w:t>Erythrina suberosa</w:t>
            </w:r>
            <w:r w:rsidRPr="00EA7BB3">
              <w:rPr>
                <w:rFonts w:ascii="Times New Roman" w:hAnsi="Times New Roman"/>
                <w:sz w:val="22"/>
                <w:szCs w:val="22"/>
              </w:rPr>
              <w:t xml:space="preserve"> Roxb.</w:t>
            </w:r>
          </w:p>
        </w:tc>
      </w:tr>
      <w:tr w:rsidR="00831EFC" w:rsidRPr="00EA7BB3" w14:paraId="1A7C77B4" w14:textId="77777777" w:rsidTr="00A95B21">
        <w:trPr>
          <w:trHeight w:val="227"/>
          <w:jc w:val="left"/>
        </w:trPr>
        <w:tc>
          <w:tcPr>
            <w:tcW w:w="1620" w:type="dxa"/>
            <w:vMerge w:val="restart"/>
          </w:tcPr>
          <w:p w14:paraId="4734C663" w14:textId="77777777" w:rsidR="00831EFC" w:rsidRPr="00EA7BB3" w:rsidRDefault="00831EFC" w:rsidP="00A95B21">
            <w:pPr>
              <w:spacing w:line="240" w:lineRule="auto"/>
              <w:jc w:val="left"/>
              <w:rPr>
                <w:rFonts w:ascii="Times New Roman" w:hAnsi="Times New Roman"/>
                <w:b/>
                <w:sz w:val="22"/>
                <w:szCs w:val="22"/>
              </w:rPr>
            </w:pPr>
            <w:r w:rsidRPr="00EA7BB3">
              <w:rPr>
                <w:rFonts w:ascii="Times New Roman" w:eastAsia="Times New Roman" w:hAnsi="Times New Roman"/>
                <w:bCs/>
                <w:sz w:val="22"/>
                <w:szCs w:val="22"/>
              </w:rPr>
              <w:t>Asteraceae</w:t>
            </w:r>
          </w:p>
        </w:tc>
        <w:tc>
          <w:tcPr>
            <w:tcW w:w="2245" w:type="dxa"/>
          </w:tcPr>
          <w:p w14:paraId="4EAB9A82" w14:textId="77777777" w:rsidR="00831EFC" w:rsidRPr="00EA7BB3" w:rsidRDefault="00831EFC" w:rsidP="00A95B21">
            <w:pPr>
              <w:spacing w:line="240" w:lineRule="auto"/>
              <w:jc w:val="left"/>
              <w:rPr>
                <w:rFonts w:ascii="Times New Roman" w:hAnsi="Times New Roman"/>
                <w:b/>
                <w:sz w:val="22"/>
                <w:szCs w:val="22"/>
              </w:rPr>
            </w:pPr>
            <w:r w:rsidRPr="00EA7BB3">
              <w:rPr>
                <w:rStyle w:val="Emphasis"/>
                <w:rFonts w:ascii="Times New Roman" w:hAnsi="Times New Roman"/>
                <w:sz w:val="22"/>
                <w:szCs w:val="22"/>
              </w:rPr>
              <w:t>Calendula arvensis</w:t>
            </w:r>
            <w:r w:rsidRPr="00EA7BB3">
              <w:rPr>
                <w:rFonts w:ascii="Times New Roman" w:hAnsi="Times New Roman"/>
                <w:sz w:val="22"/>
                <w:szCs w:val="22"/>
              </w:rPr>
              <w:t xml:space="preserve"> L.</w:t>
            </w:r>
          </w:p>
        </w:tc>
        <w:tc>
          <w:tcPr>
            <w:tcW w:w="1535" w:type="dxa"/>
            <w:vMerge/>
          </w:tcPr>
          <w:p w14:paraId="28533F33" w14:textId="77777777" w:rsidR="00831EFC" w:rsidRPr="00EA7BB3" w:rsidRDefault="00831EFC" w:rsidP="00A95B21">
            <w:pPr>
              <w:spacing w:line="240" w:lineRule="auto"/>
              <w:jc w:val="left"/>
              <w:rPr>
                <w:rFonts w:ascii="Times New Roman" w:hAnsi="Times New Roman"/>
                <w:b/>
                <w:sz w:val="22"/>
                <w:szCs w:val="22"/>
              </w:rPr>
            </w:pPr>
          </w:p>
        </w:tc>
        <w:tc>
          <w:tcPr>
            <w:tcW w:w="3690" w:type="dxa"/>
          </w:tcPr>
          <w:p w14:paraId="1CAC566E" w14:textId="77777777" w:rsidR="00831EFC" w:rsidRPr="00EA7BB3" w:rsidRDefault="00831EFC" w:rsidP="00A95B21">
            <w:pPr>
              <w:spacing w:line="240" w:lineRule="auto"/>
              <w:jc w:val="left"/>
              <w:rPr>
                <w:rFonts w:ascii="Times New Roman" w:hAnsi="Times New Roman"/>
                <w:b/>
                <w:sz w:val="22"/>
                <w:szCs w:val="22"/>
              </w:rPr>
            </w:pPr>
            <w:r w:rsidRPr="00EA7BB3">
              <w:rPr>
                <w:rStyle w:val="Emphasis"/>
                <w:rFonts w:ascii="Times New Roman" w:hAnsi="Times New Roman"/>
                <w:sz w:val="22"/>
                <w:szCs w:val="22"/>
              </w:rPr>
              <w:t>Delonix regia</w:t>
            </w:r>
            <w:r w:rsidRPr="00EA7BB3">
              <w:rPr>
                <w:rFonts w:ascii="Times New Roman" w:hAnsi="Times New Roman"/>
                <w:sz w:val="22"/>
                <w:szCs w:val="22"/>
              </w:rPr>
              <w:t xml:space="preserve"> (Bojer ex Hook.) Raf.</w:t>
            </w:r>
          </w:p>
        </w:tc>
      </w:tr>
      <w:tr w:rsidR="00831EFC" w:rsidRPr="00EA7BB3" w14:paraId="53C553E0" w14:textId="77777777" w:rsidTr="00A95B21">
        <w:trPr>
          <w:trHeight w:val="17"/>
          <w:jc w:val="left"/>
        </w:trPr>
        <w:tc>
          <w:tcPr>
            <w:tcW w:w="1620" w:type="dxa"/>
            <w:vMerge/>
          </w:tcPr>
          <w:p w14:paraId="340901A5" w14:textId="77777777" w:rsidR="00831EFC" w:rsidRPr="00EA7BB3" w:rsidRDefault="00831EFC" w:rsidP="00A95B21">
            <w:pPr>
              <w:spacing w:line="240" w:lineRule="auto"/>
              <w:jc w:val="left"/>
              <w:rPr>
                <w:rFonts w:ascii="Times New Roman" w:hAnsi="Times New Roman"/>
                <w:b/>
                <w:sz w:val="22"/>
                <w:szCs w:val="22"/>
              </w:rPr>
            </w:pPr>
          </w:p>
        </w:tc>
        <w:tc>
          <w:tcPr>
            <w:tcW w:w="2245" w:type="dxa"/>
          </w:tcPr>
          <w:p w14:paraId="5890D4D5" w14:textId="77777777" w:rsidR="00831EFC" w:rsidRPr="00EA7BB3" w:rsidRDefault="00831EFC" w:rsidP="00A95B21">
            <w:pPr>
              <w:spacing w:line="240" w:lineRule="auto"/>
              <w:jc w:val="left"/>
              <w:rPr>
                <w:rFonts w:ascii="Times New Roman" w:hAnsi="Times New Roman"/>
                <w:b/>
                <w:sz w:val="22"/>
                <w:szCs w:val="22"/>
              </w:rPr>
            </w:pPr>
            <w:r w:rsidRPr="00EA7BB3">
              <w:rPr>
                <w:rStyle w:val="Emphasis"/>
                <w:rFonts w:ascii="Times New Roman" w:hAnsi="Times New Roman"/>
                <w:sz w:val="22"/>
                <w:szCs w:val="22"/>
              </w:rPr>
              <w:t>Tagetes erecta</w:t>
            </w:r>
            <w:r w:rsidRPr="00EA7BB3">
              <w:rPr>
                <w:rFonts w:ascii="Times New Roman" w:hAnsi="Times New Roman"/>
                <w:sz w:val="22"/>
                <w:szCs w:val="22"/>
              </w:rPr>
              <w:t xml:space="preserve"> L.</w:t>
            </w:r>
          </w:p>
        </w:tc>
        <w:tc>
          <w:tcPr>
            <w:tcW w:w="1535" w:type="dxa"/>
            <w:vMerge w:val="restart"/>
          </w:tcPr>
          <w:p w14:paraId="4741CA91" w14:textId="77777777" w:rsidR="00831EFC" w:rsidRPr="00EA7BB3" w:rsidRDefault="00831EFC" w:rsidP="00A95B21">
            <w:pPr>
              <w:spacing w:line="240" w:lineRule="auto"/>
              <w:jc w:val="left"/>
              <w:rPr>
                <w:rFonts w:ascii="Times New Roman" w:hAnsi="Times New Roman"/>
                <w:b/>
                <w:sz w:val="22"/>
                <w:szCs w:val="22"/>
              </w:rPr>
            </w:pPr>
            <w:r w:rsidRPr="00EA7BB3">
              <w:rPr>
                <w:rFonts w:ascii="Times New Roman" w:eastAsia="Times New Roman" w:hAnsi="Times New Roman"/>
                <w:bCs/>
                <w:sz w:val="22"/>
                <w:szCs w:val="22"/>
              </w:rPr>
              <w:t>Magnoliaceae</w:t>
            </w:r>
          </w:p>
        </w:tc>
        <w:tc>
          <w:tcPr>
            <w:tcW w:w="3690" w:type="dxa"/>
          </w:tcPr>
          <w:p w14:paraId="4204F8B0" w14:textId="77777777" w:rsidR="00831EFC" w:rsidRPr="00EA7BB3" w:rsidRDefault="00831EFC" w:rsidP="00A95B21">
            <w:pPr>
              <w:spacing w:line="240" w:lineRule="auto"/>
              <w:jc w:val="left"/>
              <w:rPr>
                <w:rFonts w:ascii="Times New Roman" w:hAnsi="Times New Roman"/>
                <w:b/>
                <w:sz w:val="22"/>
                <w:szCs w:val="22"/>
              </w:rPr>
            </w:pPr>
            <w:r w:rsidRPr="00EA7BB3">
              <w:rPr>
                <w:rStyle w:val="Emphasis"/>
                <w:rFonts w:ascii="Times New Roman" w:hAnsi="Times New Roman"/>
                <w:sz w:val="22"/>
                <w:szCs w:val="22"/>
              </w:rPr>
              <w:t>Magnolia grandiflora</w:t>
            </w:r>
            <w:r w:rsidRPr="00EA7BB3">
              <w:rPr>
                <w:rFonts w:ascii="Times New Roman" w:hAnsi="Times New Roman"/>
                <w:sz w:val="22"/>
                <w:szCs w:val="22"/>
              </w:rPr>
              <w:t xml:space="preserve"> L.</w:t>
            </w:r>
          </w:p>
        </w:tc>
      </w:tr>
      <w:tr w:rsidR="00831EFC" w:rsidRPr="00EA7BB3" w14:paraId="5A881F9D" w14:textId="77777777" w:rsidTr="00A95B21">
        <w:trPr>
          <w:trHeight w:val="17"/>
          <w:jc w:val="left"/>
        </w:trPr>
        <w:tc>
          <w:tcPr>
            <w:tcW w:w="1620" w:type="dxa"/>
            <w:vMerge/>
          </w:tcPr>
          <w:p w14:paraId="542F8D58" w14:textId="77777777" w:rsidR="00831EFC" w:rsidRPr="00EA7BB3" w:rsidRDefault="00831EFC" w:rsidP="00A95B21">
            <w:pPr>
              <w:spacing w:line="240" w:lineRule="auto"/>
              <w:jc w:val="left"/>
              <w:rPr>
                <w:rFonts w:ascii="Times New Roman" w:hAnsi="Times New Roman"/>
                <w:b/>
                <w:sz w:val="22"/>
                <w:szCs w:val="22"/>
              </w:rPr>
            </w:pPr>
          </w:p>
        </w:tc>
        <w:tc>
          <w:tcPr>
            <w:tcW w:w="2245" w:type="dxa"/>
          </w:tcPr>
          <w:p w14:paraId="3F4E420F" w14:textId="77777777" w:rsidR="00831EFC" w:rsidRPr="00EA7BB3" w:rsidRDefault="00831EFC" w:rsidP="00A95B21">
            <w:pPr>
              <w:spacing w:line="240" w:lineRule="auto"/>
              <w:jc w:val="left"/>
              <w:rPr>
                <w:rFonts w:ascii="Times New Roman" w:hAnsi="Times New Roman"/>
                <w:b/>
                <w:sz w:val="22"/>
                <w:szCs w:val="22"/>
              </w:rPr>
            </w:pPr>
            <w:r w:rsidRPr="00EA7BB3">
              <w:rPr>
                <w:rStyle w:val="Emphasis"/>
                <w:rFonts w:ascii="Times New Roman" w:hAnsi="Times New Roman"/>
                <w:sz w:val="22"/>
                <w:szCs w:val="22"/>
              </w:rPr>
              <w:t>Calendula indica</w:t>
            </w:r>
            <w:r w:rsidRPr="00EA7BB3">
              <w:rPr>
                <w:rFonts w:ascii="Times New Roman" w:hAnsi="Times New Roman"/>
                <w:sz w:val="22"/>
                <w:szCs w:val="22"/>
              </w:rPr>
              <w:t xml:space="preserve"> L.</w:t>
            </w:r>
          </w:p>
        </w:tc>
        <w:tc>
          <w:tcPr>
            <w:tcW w:w="1535" w:type="dxa"/>
            <w:vMerge/>
          </w:tcPr>
          <w:p w14:paraId="3849122A" w14:textId="77777777" w:rsidR="00831EFC" w:rsidRPr="00EA7BB3" w:rsidRDefault="00831EFC" w:rsidP="00A95B21">
            <w:pPr>
              <w:spacing w:line="240" w:lineRule="auto"/>
              <w:jc w:val="left"/>
              <w:rPr>
                <w:rFonts w:ascii="Times New Roman" w:hAnsi="Times New Roman"/>
                <w:b/>
                <w:sz w:val="22"/>
                <w:szCs w:val="22"/>
              </w:rPr>
            </w:pPr>
          </w:p>
        </w:tc>
        <w:tc>
          <w:tcPr>
            <w:tcW w:w="3690" w:type="dxa"/>
          </w:tcPr>
          <w:p w14:paraId="664AB17E" w14:textId="77777777" w:rsidR="00831EFC" w:rsidRPr="00EA7BB3" w:rsidRDefault="00831EFC" w:rsidP="00A95B21">
            <w:pPr>
              <w:spacing w:line="240" w:lineRule="auto"/>
              <w:jc w:val="left"/>
              <w:rPr>
                <w:rFonts w:ascii="Times New Roman" w:hAnsi="Times New Roman"/>
                <w:b/>
                <w:sz w:val="22"/>
                <w:szCs w:val="22"/>
              </w:rPr>
            </w:pPr>
            <w:r w:rsidRPr="00EA7BB3">
              <w:rPr>
                <w:rStyle w:val="Emphasis"/>
                <w:rFonts w:ascii="Times New Roman" w:hAnsi="Times New Roman"/>
                <w:sz w:val="22"/>
                <w:szCs w:val="22"/>
              </w:rPr>
              <w:t>Plumeria grandiflora</w:t>
            </w:r>
            <w:r w:rsidRPr="00EA7BB3">
              <w:rPr>
                <w:rFonts w:ascii="Times New Roman" w:hAnsi="Times New Roman"/>
                <w:sz w:val="22"/>
                <w:szCs w:val="22"/>
              </w:rPr>
              <w:t xml:space="preserve"> Aiton</w:t>
            </w:r>
          </w:p>
        </w:tc>
      </w:tr>
      <w:tr w:rsidR="00831EFC" w:rsidRPr="00EA7BB3" w14:paraId="1DF776A2" w14:textId="77777777" w:rsidTr="00A95B21">
        <w:trPr>
          <w:trHeight w:val="17"/>
          <w:jc w:val="left"/>
        </w:trPr>
        <w:tc>
          <w:tcPr>
            <w:tcW w:w="1620" w:type="dxa"/>
            <w:vMerge/>
          </w:tcPr>
          <w:p w14:paraId="3331B901" w14:textId="77777777" w:rsidR="00831EFC" w:rsidRPr="00EA7BB3" w:rsidRDefault="00831EFC" w:rsidP="00A95B21">
            <w:pPr>
              <w:spacing w:line="240" w:lineRule="auto"/>
              <w:jc w:val="left"/>
              <w:rPr>
                <w:rFonts w:ascii="Times New Roman" w:hAnsi="Times New Roman"/>
                <w:b/>
                <w:sz w:val="22"/>
                <w:szCs w:val="22"/>
              </w:rPr>
            </w:pPr>
          </w:p>
        </w:tc>
        <w:tc>
          <w:tcPr>
            <w:tcW w:w="2245" w:type="dxa"/>
          </w:tcPr>
          <w:p w14:paraId="15933594" w14:textId="77777777" w:rsidR="00831EFC" w:rsidRPr="00EA7BB3" w:rsidRDefault="00831EFC" w:rsidP="00A95B21">
            <w:pPr>
              <w:spacing w:line="240" w:lineRule="auto"/>
              <w:jc w:val="left"/>
              <w:rPr>
                <w:rFonts w:ascii="Times New Roman" w:hAnsi="Times New Roman"/>
                <w:b/>
                <w:sz w:val="22"/>
                <w:szCs w:val="22"/>
              </w:rPr>
            </w:pPr>
            <w:r w:rsidRPr="00EA7BB3">
              <w:rPr>
                <w:rStyle w:val="Emphasis"/>
                <w:rFonts w:ascii="Times New Roman" w:hAnsi="Times New Roman"/>
                <w:sz w:val="22"/>
                <w:szCs w:val="22"/>
              </w:rPr>
              <w:t>Helianthus annuus</w:t>
            </w:r>
            <w:r w:rsidRPr="00EA7BB3">
              <w:rPr>
                <w:rFonts w:ascii="Times New Roman" w:hAnsi="Times New Roman"/>
                <w:sz w:val="22"/>
                <w:szCs w:val="22"/>
              </w:rPr>
              <w:t xml:space="preserve"> L.</w:t>
            </w:r>
          </w:p>
        </w:tc>
        <w:tc>
          <w:tcPr>
            <w:tcW w:w="1535" w:type="dxa"/>
          </w:tcPr>
          <w:p w14:paraId="4B7B3CEA" w14:textId="77777777" w:rsidR="00831EFC" w:rsidRPr="00EA7BB3" w:rsidRDefault="00831EFC" w:rsidP="00A95B21">
            <w:pPr>
              <w:spacing w:line="240" w:lineRule="auto"/>
              <w:jc w:val="left"/>
              <w:rPr>
                <w:rFonts w:ascii="Times New Roman" w:hAnsi="Times New Roman"/>
                <w:b/>
                <w:sz w:val="22"/>
                <w:szCs w:val="22"/>
              </w:rPr>
            </w:pPr>
            <w:r w:rsidRPr="00EA7BB3">
              <w:rPr>
                <w:rFonts w:ascii="Times New Roman" w:eastAsia="Times New Roman" w:hAnsi="Times New Roman"/>
                <w:bCs/>
                <w:sz w:val="22"/>
                <w:szCs w:val="22"/>
              </w:rPr>
              <w:t>Malvaceae</w:t>
            </w:r>
          </w:p>
        </w:tc>
        <w:tc>
          <w:tcPr>
            <w:tcW w:w="3690" w:type="dxa"/>
          </w:tcPr>
          <w:p w14:paraId="51DCC828" w14:textId="77777777" w:rsidR="00831EFC" w:rsidRPr="00EA7BB3" w:rsidRDefault="00831EFC" w:rsidP="00A95B21">
            <w:pPr>
              <w:spacing w:line="240" w:lineRule="auto"/>
              <w:jc w:val="left"/>
              <w:rPr>
                <w:rFonts w:ascii="Times New Roman" w:hAnsi="Times New Roman"/>
                <w:b/>
                <w:sz w:val="22"/>
                <w:szCs w:val="22"/>
              </w:rPr>
            </w:pPr>
            <w:r w:rsidRPr="00EA7BB3">
              <w:rPr>
                <w:rStyle w:val="Emphasis"/>
                <w:rFonts w:ascii="Times New Roman" w:hAnsi="Times New Roman"/>
                <w:sz w:val="22"/>
                <w:szCs w:val="22"/>
              </w:rPr>
              <w:t>Hibiscus rosa-sinensis</w:t>
            </w:r>
            <w:r w:rsidRPr="00EA7BB3">
              <w:rPr>
                <w:rFonts w:ascii="Times New Roman" w:hAnsi="Times New Roman"/>
                <w:sz w:val="22"/>
                <w:szCs w:val="22"/>
              </w:rPr>
              <w:t xml:space="preserve"> L.</w:t>
            </w:r>
          </w:p>
        </w:tc>
      </w:tr>
      <w:tr w:rsidR="00831EFC" w:rsidRPr="00EA7BB3" w14:paraId="7967971D" w14:textId="77777777" w:rsidTr="00A95B21">
        <w:trPr>
          <w:trHeight w:val="17"/>
          <w:jc w:val="left"/>
        </w:trPr>
        <w:tc>
          <w:tcPr>
            <w:tcW w:w="1620" w:type="dxa"/>
            <w:vMerge/>
          </w:tcPr>
          <w:p w14:paraId="398EDEFF" w14:textId="77777777" w:rsidR="00831EFC" w:rsidRPr="00EA7BB3" w:rsidRDefault="00831EFC" w:rsidP="00A95B21">
            <w:pPr>
              <w:spacing w:line="240" w:lineRule="auto"/>
              <w:jc w:val="left"/>
              <w:rPr>
                <w:rFonts w:ascii="Times New Roman" w:hAnsi="Times New Roman"/>
                <w:b/>
                <w:sz w:val="22"/>
                <w:szCs w:val="22"/>
              </w:rPr>
            </w:pPr>
          </w:p>
        </w:tc>
        <w:tc>
          <w:tcPr>
            <w:tcW w:w="2245" w:type="dxa"/>
          </w:tcPr>
          <w:p w14:paraId="390DB4AE" w14:textId="77777777" w:rsidR="00831EFC" w:rsidRPr="00EA7BB3" w:rsidRDefault="00831EFC" w:rsidP="00A95B21">
            <w:pPr>
              <w:spacing w:line="240" w:lineRule="auto"/>
              <w:jc w:val="left"/>
              <w:rPr>
                <w:rFonts w:ascii="Times New Roman" w:hAnsi="Times New Roman"/>
                <w:b/>
                <w:sz w:val="22"/>
                <w:szCs w:val="22"/>
              </w:rPr>
            </w:pPr>
            <w:r w:rsidRPr="00EA7BB3">
              <w:rPr>
                <w:rStyle w:val="Emphasis"/>
                <w:rFonts w:ascii="Times New Roman" w:hAnsi="Times New Roman"/>
                <w:sz w:val="22"/>
                <w:szCs w:val="22"/>
              </w:rPr>
              <w:t>Zinnia elegans</w:t>
            </w:r>
            <w:r w:rsidRPr="00EA7BB3">
              <w:rPr>
                <w:rFonts w:ascii="Times New Roman" w:hAnsi="Times New Roman"/>
                <w:sz w:val="22"/>
                <w:szCs w:val="22"/>
              </w:rPr>
              <w:t xml:space="preserve"> L.</w:t>
            </w:r>
          </w:p>
        </w:tc>
        <w:tc>
          <w:tcPr>
            <w:tcW w:w="1535" w:type="dxa"/>
            <w:vMerge w:val="restart"/>
          </w:tcPr>
          <w:p w14:paraId="5DD93B18" w14:textId="77777777" w:rsidR="00831EFC" w:rsidRPr="00EA7BB3" w:rsidRDefault="00831EFC" w:rsidP="00A95B21">
            <w:pPr>
              <w:spacing w:line="240" w:lineRule="auto"/>
              <w:jc w:val="left"/>
              <w:rPr>
                <w:rFonts w:ascii="Times New Roman" w:hAnsi="Times New Roman"/>
                <w:b/>
                <w:sz w:val="22"/>
                <w:szCs w:val="22"/>
              </w:rPr>
            </w:pPr>
            <w:r w:rsidRPr="00EA7BB3">
              <w:rPr>
                <w:rFonts w:ascii="Times New Roman" w:eastAsia="Times New Roman" w:hAnsi="Times New Roman"/>
                <w:bCs/>
                <w:sz w:val="22"/>
                <w:szCs w:val="22"/>
              </w:rPr>
              <w:t>Rosaceae</w:t>
            </w:r>
          </w:p>
        </w:tc>
        <w:tc>
          <w:tcPr>
            <w:tcW w:w="3690" w:type="dxa"/>
          </w:tcPr>
          <w:p w14:paraId="71BCF749" w14:textId="77777777" w:rsidR="00831EFC" w:rsidRPr="00EA7BB3" w:rsidRDefault="00831EFC" w:rsidP="00A95B21">
            <w:pPr>
              <w:spacing w:line="240" w:lineRule="auto"/>
              <w:jc w:val="left"/>
              <w:rPr>
                <w:rFonts w:ascii="Times New Roman" w:hAnsi="Times New Roman"/>
                <w:b/>
                <w:sz w:val="22"/>
                <w:szCs w:val="22"/>
              </w:rPr>
            </w:pPr>
            <w:r w:rsidRPr="00EA7BB3">
              <w:rPr>
                <w:rStyle w:val="Emphasis"/>
                <w:rFonts w:ascii="Times New Roman" w:hAnsi="Times New Roman"/>
                <w:sz w:val="22"/>
                <w:szCs w:val="22"/>
              </w:rPr>
              <w:t>Rosa beggeriana</w:t>
            </w:r>
            <w:r w:rsidRPr="00EA7BB3">
              <w:rPr>
                <w:rFonts w:ascii="Times New Roman" w:hAnsi="Times New Roman"/>
                <w:sz w:val="22"/>
                <w:szCs w:val="22"/>
              </w:rPr>
              <w:t xml:space="preserve"> Schrenk</w:t>
            </w:r>
          </w:p>
        </w:tc>
      </w:tr>
      <w:tr w:rsidR="00831EFC" w:rsidRPr="00EA7BB3" w14:paraId="52A7FBF2" w14:textId="77777777" w:rsidTr="00A95B21">
        <w:trPr>
          <w:trHeight w:val="10"/>
          <w:jc w:val="left"/>
        </w:trPr>
        <w:tc>
          <w:tcPr>
            <w:tcW w:w="1620" w:type="dxa"/>
          </w:tcPr>
          <w:p w14:paraId="161D2D72" w14:textId="77777777" w:rsidR="00831EFC" w:rsidRPr="00EA7BB3" w:rsidRDefault="00831EFC" w:rsidP="00A95B21">
            <w:pPr>
              <w:spacing w:line="240" w:lineRule="auto"/>
              <w:jc w:val="left"/>
              <w:rPr>
                <w:rFonts w:ascii="Times New Roman" w:hAnsi="Times New Roman"/>
                <w:b/>
                <w:sz w:val="22"/>
                <w:szCs w:val="22"/>
              </w:rPr>
            </w:pPr>
            <w:r w:rsidRPr="00EA7BB3">
              <w:rPr>
                <w:rFonts w:ascii="Times New Roman" w:eastAsia="Times New Roman" w:hAnsi="Times New Roman"/>
                <w:bCs/>
                <w:sz w:val="22"/>
                <w:szCs w:val="22"/>
              </w:rPr>
              <w:t>Cucurbitaceae</w:t>
            </w:r>
          </w:p>
        </w:tc>
        <w:tc>
          <w:tcPr>
            <w:tcW w:w="2245" w:type="dxa"/>
          </w:tcPr>
          <w:p w14:paraId="78653644" w14:textId="77777777" w:rsidR="00831EFC" w:rsidRPr="00EA7BB3" w:rsidRDefault="00831EFC" w:rsidP="00A95B21">
            <w:pPr>
              <w:spacing w:line="240" w:lineRule="auto"/>
              <w:jc w:val="left"/>
              <w:rPr>
                <w:rFonts w:ascii="Times New Roman" w:hAnsi="Times New Roman"/>
                <w:b/>
                <w:sz w:val="22"/>
                <w:szCs w:val="22"/>
              </w:rPr>
            </w:pPr>
            <w:r w:rsidRPr="00EA7BB3">
              <w:rPr>
                <w:rStyle w:val="Emphasis"/>
                <w:rFonts w:ascii="Times New Roman" w:hAnsi="Times New Roman"/>
                <w:sz w:val="22"/>
                <w:szCs w:val="22"/>
              </w:rPr>
              <w:t>Cucurbita pepo</w:t>
            </w:r>
            <w:r w:rsidRPr="00EA7BB3">
              <w:rPr>
                <w:rFonts w:ascii="Times New Roman" w:hAnsi="Times New Roman"/>
                <w:sz w:val="22"/>
                <w:szCs w:val="22"/>
              </w:rPr>
              <w:t xml:space="preserve"> L.</w:t>
            </w:r>
          </w:p>
        </w:tc>
        <w:tc>
          <w:tcPr>
            <w:tcW w:w="1535" w:type="dxa"/>
            <w:vMerge/>
          </w:tcPr>
          <w:p w14:paraId="5DDFD652" w14:textId="77777777" w:rsidR="00831EFC" w:rsidRPr="00EA7BB3" w:rsidRDefault="00831EFC" w:rsidP="00A95B21">
            <w:pPr>
              <w:spacing w:line="240" w:lineRule="auto"/>
              <w:jc w:val="left"/>
              <w:rPr>
                <w:rFonts w:ascii="Times New Roman" w:hAnsi="Times New Roman"/>
                <w:b/>
                <w:sz w:val="22"/>
                <w:szCs w:val="22"/>
              </w:rPr>
            </w:pPr>
          </w:p>
        </w:tc>
        <w:tc>
          <w:tcPr>
            <w:tcW w:w="3690" w:type="dxa"/>
          </w:tcPr>
          <w:p w14:paraId="6F2DFF4C" w14:textId="77777777" w:rsidR="00831EFC" w:rsidRPr="00EA7BB3" w:rsidRDefault="00831EFC" w:rsidP="00A95B21">
            <w:pPr>
              <w:spacing w:line="240" w:lineRule="auto"/>
              <w:jc w:val="left"/>
              <w:rPr>
                <w:rFonts w:ascii="Times New Roman" w:hAnsi="Times New Roman"/>
                <w:b/>
                <w:sz w:val="22"/>
                <w:szCs w:val="22"/>
              </w:rPr>
            </w:pPr>
            <w:r w:rsidRPr="00EA7BB3">
              <w:rPr>
                <w:rStyle w:val="Emphasis"/>
                <w:rFonts w:ascii="Times New Roman" w:hAnsi="Times New Roman"/>
                <w:sz w:val="22"/>
                <w:szCs w:val="22"/>
              </w:rPr>
              <w:t>Rosa × grandiflora</w:t>
            </w:r>
            <w:r w:rsidRPr="00EA7BB3">
              <w:rPr>
                <w:rFonts w:ascii="Times New Roman" w:hAnsi="Times New Roman"/>
                <w:sz w:val="22"/>
                <w:szCs w:val="22"/>
              </w:rPr>
              <w:t xml:space="preserve"> L.</w:t>
            </w:r>
          </w:p>
        </w:tc>
      </w:tr>
      <w:tr w:rsidR="00831EFC" w:rsidRPr="00EA7BB3" w14:paraId="44A3ACBE" w14:textId="77777777" w:rsidTr="00A95B21">
        <w:trPr>
          <w:trHeight w:val="17"/>
          <w:jc w:val="left"/>
        </w:trPr>
        <w:tc>
          <w:tcPr>
            <w:tcW w:w="1620" w:type="dxa"/>
            <w:vMerge w:val="restart"/>
          </w:tcPr>
          <w:p w14:paraId="11795E24" w14:textId="77777777" w:rsidR="00831EFC" w:rsidRPr="00EA7BB3" w:rsidRDefault="00831EFC" w:rsidP="00A95B21">
            <w:pPr>
              <w:spacing w:line="240" w:lineRule="auto"/>
              <w:jc w:val="left"/>
              <w:rPr>
                <w:rFonts w:ascii="Times New Roman" w:hAnsi="Times New Roman"/>
                <w:b/>
                <w:sz w:val="22"/>
                <w:szCs w:val="22"/>
              </w:rPr>
            </w:pPr>
            <w:r w:rsidRPr="00EA7BB3">
              <w:rPr>
                <w:rFonts w:ascii="Times New Roman" w:eastAsia="Times New Roman" w:hAnsi="Times New Roman"/>
                <w:bCs/>
                <w:sz w:val="22"/>
                <w:szCs w:val="22"/>
              </w:rPr>
              <w:t>Euphorbiaceae</w:t>
            </w:r>
          </w:p>
        </w:tc>
        <w:tc>
          <w:tcPr>
            <w:tcW w:w="2245" w:type="dxa"/>
          </w:tcPr>
          <w:p w14:paraId="781D3BC7" w14:textId="77777777" w:rsidR="00831EFC" w:rsidRPr="00EA7BB3" w:rsidRDefault="00831EFC" w:rsidP="00A95B21">
            <w:pPr>
              <w:spacing w:line="240" w:lineRule="auto"/>
              <w:jc w:val="left"/>
              <w:rPr>
                <w:rFonts w:ascii="Times New Roman" w:hAnsi="Times New Roman"/>
                <w:b/>
                <w:sz w:val="22"/>
                <w:szCs w:val="22"/>
              </w:rPr>
            </w:pPr>
            <w:r w:rsidRPr="00EA7BB3">
              <w:rPr>
                <w:rStyle w:val="Emphasis"/>
                <w:rFonts w:ascii="Times New Roman" w:hAnsi="Times New Roman"/>
                <w:sz w:val="22"/>
                <w:szCs w:val="22"/>
              </w:rPr>
              <w:t>Euphorbia splendens</w:t>
            </w:r>
            <w:r w:rsidRPr="00EA7BB3">
              <w:rPr>
                <w:rFonts w:ascii="Times New Roman" w:hAnsi="Times New Roman"/>
                <w:sz w:val="22"/>
                <w:szCs w:val="22"/>
              </w:rPr>
              <w:t xml:space="preserve"> Bloxm.</w:t>
            </w:r>
          </w:p>
        </w:tc>
        <w:tc>
          <w:tcPr>
            <w:tcW w:w="1535" w:type="dxa"/>
            <w:vMerge/>
          </w:tcPr>
          <w:p w14:paraId="148B440C" w14:textId="77777777" w:rsidR="00831EFC" w:rsidRPr="00EA7BB3" w:rsidRDefault="00831EFC" w:rsidP="00A95B21">
            <w:pPr>
              <w:spacing w:line="240" w:lineRule="auto"/>
              <w:jc w:val="left"/>
              <w:rPr>
                <w:rFonts w:ascii="Times New Roman" w:hAnsi="Times New Roman"/>
                <w:b/>
                <w:sz w:val="22"/>
                <w:szCs w:val="22"/>
              </w:rPr>
            </w:pPr>
          </w:p>
        </w:tc>
        <w:tc>
          <w:tcPr>
            <w:tcW w:w="3690" w:type="dxa"/>
          </w:tcPr>
          <w:p w14:paraId="3DBE327D" w14:textId="77777777" w:rsidR="00831EFC" w:rsidRPr="00EA7BB3" w:rsidRDefault="00831EFC" w:rsidP="00A95B21">
            <w:pPr>
              <w:spacing w:line="240" w:lineRule="auto"/>
              <w:jc w:val="left"/>
              <w:rPr>
                <w:rFonts w:ascii="Times New Roman" w:hAnsi="Times New Roman"/>
                <w:b/>
                <w:sz w:val="22"/>
                <w:szCs w:val="22"/>
              </w:rPr>
            </w:pPr>
            <w:r w:rsidRPr="00EA7BB3">
              <w:rPr>
                <w:rStyle w:val="Emphasis"/>
                <w:rFonts w:ascii="Times New Roman" w:hAnsi="Times New Roman"/>
                <w:sz w:val="22"/>
                <w:szCs w:val="22"/>
              </w:rPr>
              <w:t>Rosa indica</w:t>
            </w:r>
            <w:r w:rsidRPr="00EA7BB3">
              <w:rPr>
                <w:rFonts w:ascii="Times New Roman" w:hAnsi="Times New Roman"/>
                <w:sz w:val="22"/>
                <w:szCs w:val="22"/>
              </w:rPr>
              <w:t xml:space="preserve"> L.</w:t>
            </w:r>
          </w:p>
        </w:tc>
      </w:tr>
      <w:tr w:rsidR="00831EFC" w:rsidRPr="00EA7BB3" w14:paraId="0C3C755E" w14:textId="77777777" w:rsidTr="00A95B21">
        <w:trPr>
          <w:trHeight w:val="17"/>
          <w:jc w:val="left"/>
        </w:trPr>
        <w:tc>
          <w:tcPr>
            <w:tcW w:w="1620" w:type="dxa"/>
            <w:vMerge/>
          </w:tcPr>
          <w:p w14:paraId="5626CBDD" w14:textId="77777777" w:rsidR="00831EFC" w:rsidRPr="00EA7BB3" w:rsidRDefault="00831EFC" w:rsidP="00A95B21">
            <w:pPr>
              <w:spacing w:line="240" w:lineRule="auto"/>
              <w:jc w:val="left"/>
              <w:rPr>
                <w:rFonts w:ascii="Times New Roman" w:hAnsi="Times New Roman"/>
                <w:b/>
                <w:sz w:val="22"/>
                <w:szCs w:val="22"/>
              </w:rPr>
            </w:pPr>
          </w:p>
        </w:tc>
        <w:tc>
          <w:tcPr>
            <w:tcW w:w="2245" w:type="dxa"/>
          </w:tcPr>
          <w:p w14:paraId="2967CB22" w14:textId="77777777" w:rsidR="00831EFC" w:rsidRPr="00EA7BB3" w:rsidRDefault="00831EFC" w:rsidP="00A95B21">
            <w:pPr>
              <w:spacing w:line="240" w:lineRule="auto"/>
              <w:jc w:val="left"/>
              <w:rPr>
                <w:rStyle w:val="Emphasis"/>
                <w:rFonts w:ascii="Times New Roman" w:hAnsi="Times New Roman"/>
                <w:sz w:val="22"/>
                <w:szCs w:val="22"/>
              </w:rPr>
            </w:pPr>
            <w:r w:rsidRPr="00EA7BB3">
              <w:rPr>
                <w:rStyle w:val="Emphasis"/>
                <w:rFonts w:ascii="Times New Roman" w:hAnsi="Times New Roman"/>
                <w:sz w:val="22"/>
                <w:szCs w:val="22"/>
              </w:rPr>
              <w:t>Jatropha integerrima</w:t>
            </w:r>
            <w:r w:rsidRPr="00EA7BB3">
              <w:rPr>
                <w:rFonts w:ascii="Times New Roman" w:hAnsi="Times New Roman"/>
                <w:sz w:val="22"/>
                <w:szCs w:val="22"/>
              </w:rPr>
              <w:t xml:space="preserve"> Jacq.</w:t>
            </w:r>
          </w:p>
        </w:tc>
        <w:tc>
          <w:tcPr>
            <w:tcW w:w="1535" w:type="dxa"/>
          </w:tcPr>
          <w:p w14:paraId="0DE895C5" w14:textId="77777777" w:rsidR="00831EFC" w:rsidRPr="00EA7BB3" w:rsidRDefault="00831EFC" w:rsidP="00A95B21">
            <w:pPr>
              <w:spacing w:line="240" w:lineRule="auto"/>
              <w:jc w:val="left"/>
              <w:rPr>
                <w:rFonts w:ascii="Times New Roman" w:hAnsi="Times New Roman"/>
                <w:b/>
                <w:sz w:val="22"/>
                <w:szCs w:val="22"/>
              </w:rPr>
            </w:pPr>
            <w:r w:rsidRPr="00EA7BB3">
              <w:rPr>
                <w:rFonts w:ascii="Times New Roman" w:eastAsia="Times New Roman" w:hAnsi="Times New Roman"/>
                <w:bCs/>
                <w:sz w:val="22"/>
                <w:szCs w:val="22"/>
              </w:rPr>
              <w:t>Solanaceae</w:t>
            </w:r>
          </w:p>
        </w:tc>
        <w:tc>
          <w:tcPr>
            <w:tcW w:w="3690" w:type="dxa"/>
          </w:tcPr>
          <w:p w14:paraId="2EC665CF" w14:textId="77777777" w:rsidR="00831EFC" w:rsidRPr="00EA7BB3" w:rsidRDefault="00831EFC" w:rsidP="00A95B21">
            <w:pPr>
              <w:spacing w:line="240" w:lineRule="auto"/>
              <w:jc w:val="left"/>
              <w:rPr>
                <w:rStyle w:val="Emphasis"/>
                <w:rFonts w:ascii="Times New Roman" w:hAnsi="Times New Roman"/>
                <w:sz w:val="22"/>
                <w:szCs w:val="22"/>
              </w:rPr>
            </w:pPr>
            <w:r w:rsidRPr="00EA7BB3">
              <w:rPr>
                <w:rStyle w:val="Emphasis"/>
                <w:rFonts w:ascii="Times New Roman" w:hAnsi="Times New Roman"/>
                <w:sz w:val="22"/>
                <w:szCs w:val="22"/>
              </w:rPr>
              <w:t>Petunia alba</w:t>
            </w:r>
            <w:r w:rsidRPr="00EA7BB3">
              <w:rPr>
                <w:rFonts w:ascii="Times New Roman" w:hAnsi="Times New Roman"/>
                <w:sz w:val="22"/>
                <w:szCs w:val="22"/>
              </w:rPr>
              <w:t xml:space="preserve"> Juss.</w:t>
            </w:r>
          </w:p>
        </w:tc>
      </w:tr>
      <w:tr w:rsidR="00831EFC" w:rsidRPr="00EA7BB3" w14:paraId="6DCB9BA4" w14:textId="77777777" w:rsidTr="00A95B21">
        <w:trPr>
          <w:trHeight w:val="17"/>
          <w:jc w:val="left"/>
        </w:trPr>
        <w:tc>
          <w:tcPr>
            <w:tcW w:w="1620" w:type="dxa"/>
          </w:tcPr>
          <w:p w14:paraId="066F4F59" w14:textId="77777777" w:rsidR="00831EFC" w:rsidRPr="00EA7BB3" w:rsidRDefault="00831EFC" w:rsidP="00A95B21">
            <w:pPr>
              <w:spacing w:line="240" w:lineRule="auto"/>
              <w:jc w:val="left"/>
              <w:rPr>
                <w:rFonts w:ascii="Times New Roman" w:hAnsi="Times New Roman"/>
                <w:b/>
                <w:sz w:val="22"/>
                <w:szCs w:val="22"/>
              </w:rPr>
            </w:pPr>
          </w:p>
        </w:tc>
        <w:tc>
          <w:tcPr>
            <w:tcW w:w="2245" w:type="dxa"/>
          </w:tcPr>
          <w:p w14:paraId="7743C5A5" w14:textId="77777777" w:rsidR="00831EFC" w:rsidRPr="00EA7BB3" w:rsidRDefault="00831EFC" w:rsidP="00A95B21">
            <w:pPr>
              <w:spacing w:line="240" w:lineRule="auto"/>
              <w:jc w:val="left"/>
              <w:rPr>
                <w:rStyle w:val="Emphasis"/>
                <w:rFonts w:ascii="Times New Roman" w:hAnsi="Times New Roman"/>
                <w:sz w:val="22"/>
                <w:szCs w:val="22"/>
              </w:rPr>
            </w:pPr>
          </w:p>
        </w:tc>
        <w:tc>
          <w:tcPr>
            <w:tcW w:w="1535" w:type="dxa"/>
          </w:tcPr>
          <w:p w14:paraId="7E02539B" w14:textId="77777777" w:rsidR="00831EFC" w:rsidRPr="00EA7BB3" w:rsidRDefault="00831EFC" w:rsidP="00A95B21">
            <w:pPr>
              <w:spacing w:line="240" w:lineRule="auto"/>
              <w:jc w:val="left"/>
              <w:rPr>
                <w:rFonts w:ascii="Times New Roman" w:hAnsi="Times New Roman"/>
                <w:b/>
                <w:sz w:val="22"/>
                <w:szCs w:val="22"/>
              </w:rPr>
            </w:pPr>
            <w:r w:rsidRPr="00EA7BB3">
              <w:rPr>
                <w:rFonts w:ascii="Times New Roman" w:eastAsia="Times New Roman" w:hAnsi="Times New Roman"/>
                <w:bCs/>
                <w:sz w:val="22"/>
                <w:szCs w:val="22"/>
              </w:rPr>
              <w:t>Verbenaceae</w:t>
            </w:r>
          </w:p>
        </w:tc>
        <w:tc>
          <w:tcPr>
            <w:tcW w:w="3690" w:type="dxa"/>
          </w:tcPr>
          <w:p w14:paraId="3A4E6D80" w14:textId="77777777" w:rsidR="00831EFC" w:rsidRPr="00EA7BB3" w:rsidRDefault="00831EFC" w:rsidP="00A95B21">
            <w:pPr>
              <w:spacing w:line="240" w:lineRule="auto"/>
              <w:jc w:val="left"/>
              <w:rPr>
                <w:rStyle w:val="Emphasis"/>
                <w:rFonts w:ascii="Times New Roman" w:hAnsi="Times New Roman"/>
                <w:sz w:val="22"/>
                <w:szCs w:val="22"/>
              </w:rPr>
            </w:pPr>
            <w:r w:rsidRPr="00EA7BB3">
              <w:rPr>
                <w:rStyle w:val="Emphasis"/>
                <w:rFonts w:ascii="Times New Roman" w:hAnsi="Times New Roman"/>
                <w:sz w:val="22"/>
                <w:szCs w:val="22"/>
              </w:rPr>
              <w:t>Clerodendrum infortunatum</w:t>
            </w:r>
            <w:r w:rsidRPr="00EA7BB3">
              <w:rPr>
                <w:rFonts w:ascii="Times New Roman" w:hAnsi="Times New Roman"/>
                <w:sz w:val="22"/>
                <w:szCs w:val="22"/>
              </w:rPr>
              <w:t xml:space="preserve"> L.</w:t>
            </w:r>
          </w:p>
        </w:tc>
      </w:tr>
      <w:tr w:rsidR="00831EFC" w:rsidRPr="00EA7BB3" w14:paraId="55BAFA10" w14:textId="77777777" w:rsidTr="00A95B21">
        <w:trPr>
          <w:trHeight w:val="10"/>
          <w:jc w:val="left"/>
        </w:trPr>
        <w:tc>
          <w:tcPr>
            <w:tcW w:w="1620" w:type="dxa"/>
          </w:tcPr>
          <w:p w14:paraId="371EE21B" w14:textId="77777777" w:rsidR="00831EFC" w:rsidRPr="00EA7BB3" w:rsidRDefault="00831EFC" w:rsidP="00A95B21">
            <w:pPr>
              <w:spacing w:line="240" w:lineRule="auto"/>
              <w:jc w:val="left"/>
              <w:rPr>
                <w:rFonts w:ascii="Times New Roman" w:hAnsi="Times New Roman"/>
                <w:b/>
                <w:sz w:val="22"/>
                <w:szCs w:val="22"/>
              </w:rPr>
            </w:pPr>
          </w:p>
        </w:tc>
        <w:tc>
          <w:tcPr>
            <w:tcW w:w="2245" w:type="dxa"/>
          </w:tcPr>
          <w:p w14:paraId="36D505A5" w14:textId="77777777" w:rsidR="00831EFC" w:rsidRPr="00EA7BB3" w:rsidRDefault="00831EFC" w:rsidP="00A95B21">
            <w:pPr>
              <w:spacing w:line="240" w:lineRule="auto"/>
              <w:jc w:val="left"/>
              <w:rPr>
                <w:rStyle w:val="Emphasis"/>
                <w:rFonts w:ascii="Times New Roman" w:hAnsi="Times New Roman"/>
                <w:sz w:val="22"/>
                <w:szCs w:val="22"/>
              </w:rPr>
            </w:pPr>
          </w:p>
        </w:tc>
        <w:tc>
          <w:tcPr>
            <w:tcW w:w="1535" w:type="dxa"/>
          </w:tcPr>
          <w:p w14:paraId="25464AA2" w14:textId="77777777" w:rsidR="00831EFC" w:rsidRPr="00EA7BB3" w:rsidRDefault="00831EFC" w:rsidP="00A95B21">
            <w:pPr>
              <w:spacing w:line="240" w:lineRule="auto"/>
              <w:jc w:val="left"/>
              <w:rPr>
                <w:rFonts w:ascii="Times New Roman" w:hAnsi="Times New Roman"/>
                <w:b/>
                <w:sz w:val="22"/>
                <w:szCs w:val="22"/>
              </w:rPr>
            </w:pPr>
          </w:p>
        </w:tc>
        <w:tc>
          <w:tcPr>
            <w:tcW w:w="3690" w:type="dxa"/>
          </w:tcPr>
          <w:p w14:paraId="14A9EB77" w14:textId="77777777" w:rsidR="00831EFC" w:rsidRPr="00EA7BB3" w:rsidRDefault="00831EFC" w:rsidP="00A95B21">
            <w:pPr>
              <w:spacing w:line="240" w:lineRule="auto"/>
              <w:jc w:val="left"/>
              <w:rPr>
                <w:rStyle w:val="Emphasis"/>
                <w:rFonts w:ascii="Times New Roman" w:hAnsi="Times New Roman"/>
                <w:sz w:val="22"/>
                <w:szCs w:val="22"/>
              </w:rPr>
            </w:pPr>
            <w:r w:rsidRPr="00EA7BB3">
              <w:rPr>
                <w:rStyle w:val="Emphasis"/>
                <w:rFonts w:ascii="Times New Roman" w:hAnsi="Times New Roman"/>
                <w:sz w:val="22"/>
                <w:szCs w:val="22"/>
              </w:rPr>
              <w:t>Duranta erecta</w:t>
            </w:r>
            <w:r w:rsidRPr="00EA7BB3">
              <w:rPr>
                <w:rFonts w:ascii="Times New Roman" w:hAnsi="Times New Roman"/>
                <w:sz w:val="22"/>
                <w:szCs w:val="22"/>
              </w:rPr>
              <w:t xml:space="preserve"> L.</w:t>
            </w:r>
          </w:p>
        </w:tc>
      </w:tr>
    </w:tbl>
    <w:p w14:paraId="01181CBF" w14:textId="77777777" w:rsidR="00872913" w:rsidRDefault="00872913" w:rsidP="00872913">
      <w:pPr>
        <w:spacing w:before="100" w:beforeAutospacing="1" w:after="100" w:afterAutospacing="1" w:line="240" w:lineRule="auto"/>
        <w:ind w:left="360"/>
        <w:rPr>
          <w:rFonts w:ascii="Times New Roman" w:hAnsi="Times New Roman"/>
          <w:b/>
          <w:color w:val="000000" w:themeColor="text1"/>
          <w:sz w:val="22"/>
          <w:szCs w:val="22"/>
          <w:lang w:val="en-GB"/>
        </w:rPr>
      </w:pPr>
    </w:p>
    <w:p w14:paraId="15137234" w14:textId="77777777" w:rsidR="00182DE4" w:rsidRPr="00872913" w:rsidRDefault="00EA7BB3" w:rsidP="00872913">
      <w:pPr>
        <w:spacing w:before="100" w:beforeAutospacing="1" w:after="100" w:afterAutospacing="1" w:line="240" w:lineRule="auto"/>
        <w:ind w:left="360"/>
        <w:rPr>
          <w:rFonts w:ascii="Times New Roman" w:hAnsi="Times New Roman"/>
          <w:b/>
          <w:color w:val="000000" w:themeColor="text1"/>
          <w:sz w:val="22"/>
          <w:szCs w:val="22"/>
          <w:lang w:val="en-GB"/>
        </w:rPr>
      </w:pPr>
      <w:r w:rsidRPr="00872913">
        <w:rPr>
          <w:rFonts w:ascii="Times New Roman" w:hAnsi="Times New Roman"/>
          <w:b/>
          <w:color w:val="000000" w:themeColor="text1"/>
          <w:sz w:val="22"/>
          <w:szCs w:val="22"/>
          <w:lang w:val="en-GB"/>
        </w:rPr>
        <w:t xml:space="preserve">2.3: </w:t>
      </w:r>
      <w:r w:rsidR="00182DE4" w:rsidRPr="00872913">
        <w:rPr>
          <w:rFonts w:ascii="Times New Roman" w:hAnsi="Times New Roman"/>
          <w:b/>
          <w:color w:val="000000" w:themeColor="text1"/>
          <w:sz w:val="22"/>
          <w:szCs w:val="22"/>
          <w:lang w:val="en-GB"/>
        </w:rPr>
        <w:t>Photographs of Slides</w:t>
      </w:r>
    </w:p>
    <w:p w14:paraId="2610EBD1" w14:textId="77777777" w:rsidR="00182DE4" w:rsidRPr="00872913" w:rsidRDefault="00182DE4" w:rsidP="00872913">
      <w:pPr>
        <w:spacing w:before="100" w:beforeAutospacing="1" w:after="100" w:afterAutospacing="1" w:line="240" w:lineRule="auto"/>
        <w:ind w:left="360" w:right="5"/>
        <w:rPr>
          <w:rFonts w:ascii="Times New Roman" w:hAnsi="Times New Roman"/>
          <w:color w:val="000000" w:themeColor="text1"/>
          <w:sz w:val="22"/>
          <w:szCs w:val="22"/>
          <w:lang w:val="en-GB"/>
        </w:rPr>
      </w:pPr>
      <w:r w:rsidRPr="00872913">
        <w:rPr>
          <w:rFonts w:ascii="Times New Roman" w:hAnsi="Times New Roman"/>
          <w:color w:val="000000" w:themeColor="text1"/>
          <w:sz w:val="22"/>
          <w:szCs w:val="22"/>
          <w:lang w:val="en-GB"/>
        </w:rPr>
        <w:t xml:space="preserve">Microphotographs were taken by using CCD digital camera (model: canon Pc 1200 attached with MD lens MA 151/30/73 </w:t>
      </w:r>
      <w:commentRangeStart w:id="39"/>
      <w:r w:rsidRPr="00872913">
        <w:rPr>
          <w:rFonts w:ascii="Times New Roman" w:hAnsi="Times New Roman"/>
          <w:color w:val="000000" w:themeColor="text1"/>
          <w:sz w:val="22"/>
          <w:szCs w:val="22"/>
          <w:lang w:val="en-GB"/>
        </w:rPr>
        <w:t>opter</w:t>
      </w:r>
      <w:commentRangeEnd w:id="39"/>
      <w:r w:rsidR="00706C3A">
        <w:rPr>
          <w:rStyle w:val="CommentReference"/>
        </w:rPr>
        <w:commentReference w:id="39"/>
      </w:r>
      <w:r w:rsidRPr="00872913">
        <w:rPr>
          <w:rFonts w:ascii="Times New Roman" w:hAnsi="Times New Roman"/>
          <w:color w:val="000000" w:themeColor="text1"/>
          <w:sz w:val="22"/>
          <w:szCs w:val="22"/>
          <w:lang w:val="en-GB"/>
        </w:rPr>
        <w:t>) fitted on light microscope (model: Meiji techno). Identification of anatomical character was made by using power at high power plan 40×/0.65,∞/0.17,F=200,WD=0.5 and at lower power plan is 10×/0.25,∞/0.17,F=200,WD=7.3. These micrographs were useful for identification and differentiation of epidermal cells on the basis of microscopic features.</w:t>
      </w:r>
    </w:p>
    <w:p w14:paraId="7233755F" w14:textId="77777777" w:rsidR="00182DE4" w:rsidRPr="00872913" w:rsidRDefault="00EA7BB3" w:rsidP="00872913">
      <w:pPr>
        <w:spacing w:before="100" w:beforeAutospacing="1" w:after="100" w:afterAutospacing="1" w:line="240" w:lineRule="auto"/>
        <w:ind w:left="360" w:right="567"/>
        <w:rPr>
          <w:rFonts w:ascii="Times New Roman" w:hAnsi="Times New Roman"/>
          <w:b/>
          <w:color w:val="000000" w:themeColor="text1"/>
          <w:sz w:val="22"/>
          <w:szCs w:val="22"/>
          <w:lang w:val="en-GB"/>
        </w:rPr>
      </w:pPr>
      <w:r w:rsidRPr="00872913">
        <w:rPr>
          <w:rFonts w:ascii="Times New Roman" w:hAnsi="Times New Roman"/>
          <w:b/>
          <w:color w:val="000000" w:themeColor="text1"/>
          <w:sz w:val="22"/>
          <w:szCs w:val="22"/>
          <w:lang w:val="en-GB"/>
        </w:rPr>
        <w:t xml:space="preserve">2.4: </w:t>
      </w:r>
      <w:r w:rsidR="00182DE4" w:rsidRPr="00872913">
        <w:rPr>
          <w:rFonts w:ascii="Times New Roman" w:hAnsi="Times New Roman"/>
          <w:b/>
          <w:color w:val="000000" w:themeColor="text1"/>
          <w:sz w:val="22"/>
          <w:szCs w:val="22"/>
          <w:lang w:val="en-GB"/>
        </w:rPr>
        <w:t>Statistical Analysis</w:t>
      </w:r>
    </w:p>
    <w:p w14:paraId="3B2AA7CC" w14:textId="77777777" w:rsidR="00182DE4" w:rsidRPr="00872913" w:rsidRDefault="00182DE4" w:rsidP="00872913">
      <w:pPr>
        <w:pStyle w:val="NormalWeb"/>
        <w:spacing w:before="100" w:beforeAutospacing="1" w:after="100" w:afterAutospacing="1" w:line="240" w:lineRule="auto"/>
        <w:ind w:left="360"/>
        <w:rPr>
          <w:rFonts w:ascii="Times New Roman" w:hAnsi="Times New Roman"/>
          <w:sz w:val="22"/>
          <w:szCs w:val="22"/>
        </w:rPr>
      </w:pPr>
      <w:r w:rsidRPr="00872913">
        <w:rPr>
          <w:rFonts w:ascii="Times New Roman" w:hAnsi="Times New Roman"/>
          <w:sz w:val="22"/>
          <w:szCs w:val="22"/>
        </w:rPr>
        <w:t>Quantitative anatomical data were subjected to</w:t>
      </w:r>
      <w:r w:rsidRPr="00872913">
        <w:rPr>
          <w:rFonts w:ascii="Times New Roman" w:hAnsi="Times New Roman"/>
          <w:b/>
          <w:sz w:val="22"/>
          <w:szCs w:val="22"/>
        </w:rPr>
        <w:t xml:space="preserve"> </w:t>
      </w:r>
      <w:r w:rsidRPr="00872913">
        <w:rPr>
          <w:rStyle w:val="Strong"/>
          <w:rFonts w:ascii="Times New Roman" w:eastAsiaTheme="majorEastAsia" w:hAnsi="Times New Roman"/>
          <w:b w:val="0"/>
          <w:sz w:val="22"/>
          <w:szCs w:val="22"/>
        </w:rPr>
        <w:t>correlation matrix analysis</w:t>
      </w:r>
      <w:r w:rsidRPr="00872913">
        <w:rPr>
          <w:rFonts w:ascii="Times New Roman" w:hAnsi="Times New Roman"/>
          <w:sz w:val="22"/>
          <w:szCs w:val="22"/>
        </w:rPr>
        <w:t xml:space="preserve"> to assess relationships among epidermal characters across species. </w:t>
      </w:r>
      <w:r w:rsidRPr="00872913">
        <w:rPr>
          <w:rStyle w:val="Strong"/>
          <w:rFonts w:ascii="Times New Roman" w:eastAsiaTheme="majorEastAsia" w:hAnsi="Times New Roman"/>
          <w:b w:val="0"/>
          <w:sz w:val="22"/>
          <w:szCs w:val="22"/>
        </w:rPr>
        <w:t>Cluster analysis</w:t>
      </w:r>
      <w:r w:rsidRPr="00872913">
        <w:rPr>
          <w:rFonts w:ascii="Times New Roman" w:hAnsi="Times New Roman"/>
          <w:sz w:val="22"/>
          <w:szCs w:val="22"/>
        </w:rPr>
        <w:t xml:space="preserve"> was performed to evaluate interspecific similarities based on shared anatomical traits. The </w:t>
      </w:r>
      <w:r w:rsidRPr="00872913">
        <w:rPr>
          <w:rStyle w:val="Strong"/>
          <w:rFonts w:ascii="Times New Roman" w:eastAsiaTheme="majorEastAsia" w:hAnsi="Times New Roman"/>
          <w:b w:val="0"/>
          <w:sz w:val="22"/>
          <w:szCs w:val="22"/>
        </w:rPr>
        <w:t>Unweighted Pair Group Method with Arithmetic</w:t>
      </w:r>
      <w:r w:rsidRPr="00872913">
        <w:rPr>
          <w:rStyle w:val="Strong"/>
          <w:rFonts w:ascii="Times New Roman" w:eastAsiaTheme="majorEastAsia" w:hAnsi="Times New Roman"/>
          <w:sz w:val="22"/>
          <w:szCs w:val="22"/>
        </w:rPr>
        <w:t xml:space="preserve"> </w:t>
      </w:r>
      <w:r w:rsidRPr="00872913">
        <w:rPr>
          <w:rStyle w:val="Strong"/>
          <w:rFonts w:ascii="Times New Roman" w:eastAsiaTheme="majorEastAsia" w:hAnsi="Times New Roman"/>
          <w:b w:val="0"/>
          <w:sz w:val="22"/>
          <w:szCs w:val="22"/>
        </w:rPr>
        <w:t>Mean (UPGMA)</w:t>
      </w:r>
      <w:r w:rsidRPr="00872913">
        <w:rPr>
          <w:rFonts w:ascii="Times New Roman" w:hAnsi="Times New Roman"/>
          <w:sz w:val="22"/>
          <w:szCs w:val="22"/>
        </w:rPr>
        <w:t xml:space="preserve"> was employed to group taxa according to overall similarity, as it is widely used in taxonomic and anatomical studies. A </w:t>
      </w:r>
      <w:r w:rsidRPr="00872913">
        <w:rPr>
          <w:rStyle w:val="Strong"/>
          <w:rFonts w:ascii="Times New Roman" w:eastAsiaTheme="majorEastAsia" w:hAnsi="Times New Roman"/>
          <w:b w:val="0"/>
          <w:sz w:val="22"/>
          <w:szCs w:val="22"/>
        </w:rPr>
        <w:t>dendrogram</w:t>
      </w:r>
      <w:r w:rsidRPr="00872913">
        <w:rPr>
          <w:rFonts w:ascii="Times New Roman" w:hAnsi="Times New Roman"/>
          <w:sz w:val="22"/>
          <w:szCs w:val="22"/>
        </w:rPr>
        <w:t xml:space="preserve"> was constructed to visualize the relationships among the studied species.</w:t>
      </w:r>
    </w:p>
    <w:p w14:paraId="6E741D17" w14:textId="77777777" w:rsidR="00BA188A" w:rsidRPr="00831EFC" w:rsidRDefault="00831EFC" w:rsidP="00872913">
      <w:pPr>
        <w:pStyle w:val="MDPI21heading1"/>
        <w:numPr>
          <w:ilvl w:val="0"/>
          <w:numId w:val="25"/>
        </w:numPr>
        <w:rPr>
          <w:rFonts w:ascii="Times New Roman" w:hAnsi="Times New Roman"/>
          <w:sz w:val="22"/>
        </w:rPr>
      </w:pPr>
      <w:r w:rsidRPr="00831EFC">
        <w:rPr>
          <w:rFonts w:ascii="Times New Roman" w:hAnsi="Times New Roman"/>
          <w:sz w:val="22"/>
        </w:rPr>
        <w:t>Results</w:t>
      </w:r>
    </w:p>
    <w:p w14:paraId="778CEF57" w14:textId="0ECAF4C2" w:rsidR="00831EFC" w:rsidRPr="00831EFC" w:rsidRDefault="00831EFC" w:rsidP="00872913">
      <w:pPr>
        <w:spacing w:before="100" w:beforeAutospacing="1" w:after="100" w:afterAutospacing="1" w:line="240" w:lineRule="auto"/>
        <w:ind w:left="360"/>
        <w:rPr>
          <w:rFonts w:ascii="Times New Roman" w:eastAsia="Times New Roman" w:hAnsi="Times New Roman"/>
          <w:color w:val="000000" w:themeColor="text1"/>
          <w:sz w:val="22"/>
          <w:szCs w:val="22"/>
        </w:rPr>
      </w:pPr>
      <w:r w:rsidRPr="00831EFC">
        <w:rPr>
          <w:rFonts w:ascii="Times New Roman" w:eastAsia="Times New Roman" w:hAnsi="Times New Roman"/>
          <w:color w:val="000000" w:themeColor="text1"/>
          <w:sz w:val="22"/>
          <w:szCs w:val="22"/>
        </w:rPr>
        <w:lastRenderedPageBreak/>
        <w:t>The petiole epidermis of 27 plant species from 10 families was analyzed. Fabaceae and Asteraceae, with five species each, had the greatest representation among all families. Apocynaceae, Cucurbitaceae, Euphorbiaceae, Magnoliaceae, Malvaceae, Rosaceae, Solanaceae, and Verbenaceae each contained one to three species. Four species of Apocynaceae (</w:t>
      </w:r>
      <w:r w:rsidRPr="00831EFC">
        <w:rPr>
          <w:rFonts w:ascii="Times New Roman" w:eastAsia="Times New Roman" w:hAnsi="Times New Roman"/>
          <w:i/>
          <w:iCs/>
          <w:color w:val="000000" w:themeColor="text1"/>
          <w:sz w:val="22"/>
          <w:szCs w:val="22"/>
        </w:rPr>
        <w:t>Nerium oleander</w:t>
      </w:r>
      <w:r w:rsidRPr="00831EFC">
        <w:rPr>
          <w:rFonts w:ascii="Times New Roman" w:eastAsia="Times New Roman" w:hAnsi="Times New Roman"/>
          <w:color w:val="000000" w:themeColor="text1"/>
          <w:sz w:val="22"/>
          <w:szCs w:val="22"/>
        </w:rPr>
        <w:t xml:space="preserve"> L., </w:t>
      </w:r>
      <w:r w:rsidRPr="00831EFC">
        <w:rPr>
          <w:rFonts w:ascii="Times New Roman" w:eastAsia="Times New Roman" w:hAnsi="Times New Roman"/>
          <w:i/>
          <w:iCs/>
          <w:color w:val="000000" w:themeColor="text1"/>
          <w:sz w:val="22"/>
          <w:szCs w:val="22"/>
        </w:rPr>
        <w:t>Plumeria acutifolia</w:t>
      </w:r>
      <w:r w:rsidRPr="00831EFC">
        <w:rPr>
          <w:rFonts w:ascii="Times New Roman" w:eastAsia="Times New Roman" w:hAnsi="Times New Roman"/>
          <w:color w:val="000000" w:themeColor="text1"/>
          <w:sz w:val="22"/>
          <w:szCs w:val="22"/>
        </w:rPr>
        <w:t xml:space="preserve"> Ait., </w:t>
      </w:r>
      <w:r w:rsidRPr="00831EFC">
        <w:rPr>
          <w:rFonts w:ascii="Times New Roman" w:eastAsia="Times New Roman" w:hAnsi="Times New Roman"/>
          <w:i/>
          <w:iCs/>
          <w:color w:val="000000" w:themeColor="text1"/>
          <w:sz w:val="22"/>
          <w:szCs w:val="22"/>
        </w:rPr>
        <w:t>P. obtusa</w:t>
      </w:r>
      <w:r w:rsidRPr="00831EFC">
        <w:rPr>
          <w:rFonts w:ascii="Times New Roman" w:eastAsia="Times New Roman" w:hAnsi="Times New Roman"/>
          <w:color w:val="000000" w:themeColor="text1"/>
          <w:sz w:val="22"/>
          <w:szCs w:val="22"/>
        </w:rPr>
        <w:t xml:space="preserve"> (Linn.), and </w:t>
      </w:r>
      <w:r w:rsidRPr="00831EFC">
        <w:rPr>
          <w:rFonts w:ascii="Times New Roman" w:eastAsia="Times New Roman" w:hAnsi="Times New Roman"/>
          <w:i/>
          <w:iCs/>
          <w:color w:val="000000" w:themeColor="text1"/>
          <w:sz w:val="22"/>
          <w:szCs w:val="22"/>
        </w:rPr>
        <w:t>P. rubra</w:t>
      </w:r>
      <w:r w:rsidRPr="00831EFC">
        <w:rPr>
          <w:rFonts w:ascii="Times New Roman" w:eastAsia="Times New Roman" w:hAnsi="Times New Roman"/>
          <w:color w:val="000000" w:themeColor="text1"/>
          <w:sz w:val="22"/>
          <w:szCs w:val="22"/>
        </w:rPr>
        <w:t xml:space="preserve"> Ait.) have been observed with irregular epidermal cells with long cell lengths ranging from 75.7 µm to 146 µm</w:t>
      </w:r>
      <w:ins w:id="40" w:author="Hp" w:date="2025-12-27T17:20:00Z">
        <w:r w:rsidR="005712F6">
          <w:rPr>
            <w:rFonts w:ascii="Times New Roman" w:eastAsia="Times New Roman" w:hAnsi="Times New Roman"/>
            <w:color w:val="000000" w:themeColor="text1"/>
            <w:sz w:val="22"/>
            <w:szCs w:val="22"/>
          </w:rPr>
          <w:t xml:space="preserve"> (Fig 1)</w:t>
        </w:r>
      </w:ins>
      <w:r w:rsidRPr="00831EFC">
        <w:rPr>
          <w:rFonts w:ascii="Times New Roman" w:eastAsia="Times New Roman" w:hAnsi="Times New Roman"/>
          <w:color w:val="000000" w:themeColor="text1"/>
          <w:sz w:val="22"/>
          <w:szCs w:val="22"/>
        </w:rPr>
        <w:t>. Similar irregular to hexagonal cells were observed in Asteraceae species (</w:t>
      </w:r>
      <w:commentRangeStart w:id="41"/>
      <w:r w:rsidRPr="00831EFC">
        <w:rPr>
          <w:rFonts w:ascii="Times New Roman" w:eastAsia="Times New Roman" w:hAnsi="Times New Roman"/>
          <w:i/>
          <w:iCs/>
          <w:color w:val="000000" w:themeColor="text1"/>
          <w:sz w:val="22"/>
          <w:szCs w:val="22"/>
        </w:rPr>
        <w:t>Calendula arvensis</w:t>
      </w:r>
      <w:r w:rsidRPr="00831EFC">
        <w:rPr>
          <w:rFonts w:ascii="Times New Roman" w:eastAsia="Times New Roman" w:hAnsi="Times New Roman"/>
          <w:color w:val="000000" w:themeColor="text1"/>
          <w:sz w:val="22"/>
          <w:szCs w:val="22"/>
        </w:rPr>
        <w:t xml:space="preserve">, </w:t>
      </w:r>
      <w:r w:rsidRPr="00831EFC">
        <w:rPr>
          <w:rFonts w:ascii="Times New Roman" w:eastAsia="Times New Roman" w:hAnsi="Times New Roman"/>
          <w:i/>
          <w:iCs/>
          <w:color w:val="000000" w:themeColor="text1"/>
          <w:sz w:val="22"/>
          <w:szCs w:val="22"/>
        </w:rPr>
        <w:t>Calendula indica</w:t>
      </w:r>
      <w:r w:rsidRPr="00831EFC">
        <w:rPr>
          <w:rFonts w:ascii="Times New Roman" w:eastAsia="Times New Roman" w:hAnsi="Times New Roman"/>
          <w:color w:val="000000" w:themeColor="text1"/>
          <w:sz w:val="22"/>
          <w:szCs w:val="22"/>
        </w:rPr>
        <w:t xml:space="preserve">, </w:t>
      </w:r>
      <w:r w:rsidRPr="00831EFC">
        <w:rPr>
          <w:rFonts w:ascii="Times New Roman" w:eastAsia="Times New Roman" w:hAnsi="Times New Roman"/>
          <w:i/>
          <w:iCs/>
          <w:color w:val="000000" w:themeColor="text1"/>
          <w:sz w:val="22"/>
          <w:szCs w:val="22"/>
        </w:rPr>
        <w:t>Tagetes erecta</w:t>
      </w:r>
      <w:r w:rsidRPr="00831EFC">
        <w:rPr>
          <w:rFonts w:ascii="Times New Roman" w:eastAsia="Times New Roman" w:hAnsi="Times New Roman"/>
          <w:color w:val="000000" w:themeColor="text1"/>
          <w:sz w:val="22"/>
          <w:szCs w:val="22"/>
        </w:rPr>
        <w:t xml:space="preserve"> L., </w:t>
      </w:r>
      <w:r w:rsidRPr="00831EFC">
        <w:rPr>
          <w:rFonts w:ascii="Times New Roman" w:eastAsia="Times New Roman" w:hAnsi="Times New Roman"/>
          <w:i/>
          <w:iCs/>
          <w:color w:val="000000" w:themeColor="text1"/>
          <w:sz w:val="22"/>
          <w:szCs w:val="22"/>
        </w:rPr>
        <w:t>Helianthus annuus</w:t>
      </w:r>
      <w:r w:rsidRPr="00831EFC">
        <w:rPr>
          <w:rFonts w:ascii="Times New Roman" w:eastAsia="Times New Roman" w:hAnsi="Times New Roman"/>
          <w:color w:val="000000" w:themeColor="text1"/>
          <w:sz w:val="22"/>
          <w:szCs w:val="22"/>
        </w:rPr>
        <w:t xml:space="preserve"> L., </w:t>
      </w:r>
      <w:r w:rsidRPr="00831EFC">
        <w:rPr>
          <w:rFonts w:ascii="Times New Roman" w:eastAsia="Times New Roman" w:hAnsi="Times New Roman"/>
          <w:i/>
          <w:iCs/>
          <w:color w:val="000000" w:themeColor="text1"/>
          <w:sz w:val="22"/>
          <w:szCs w:val="22"/>
        </w:rPr>
        <w:t>Zinnia elegans</w:t>
      </w:r>
      <w:r w:rsidRPr="00831EFC">
        <w:rPr>
          <w:rFonts w:ascii="Times New Roman" w:eastAsia="Times New Roman" w:hAnsi="Times New Roman"/>
          <w:color w:val="000000" w:themeColor="text1"/>
          <w:sz w:val="22"/>
          <w:szCs w:val="22"/>
        </w:rPr>
        <w:t>)</w:t>
      </w:r>
      <w:commentRangeEnd w:id="41"/>
      <w:r w:rsidR="00706C3A">
        <w:rPr>
          <w:rStyle w:val="CommentReference"/>
        </w:rPr>
        <w:commentReference w:id="41"/>
      </w:r>
      <w:r w:rsidRPr="00831EFC">
        <w:rPr>
          <w:rFonts w:ascii="Times New Roman" w:eastAsia="Times New Roman" w:hAnsi="Times New Roman"/>
          <w:color w:val="000000" w:themeColor="text1"/>
          <w:sz w:val="22"/>
          <w:szCs w:val="22"/>
        </w:rPr>
        <w:t xml:space="preserve">, with long cell lengths ranging from 60.2 µm to 344.7 µm, with </w:t>
      </w:r>
      <w:r w:rsidRPr="00831EFC">
        <w:rPr>
          <w:rFonts w:ascii="Times New Roman" w:eastAsia="Times New Roman" w:hAnsi="Times New Roman"/>
          <w:i/>
          <w:iCs/>
          <w:color w:val="000000" w:themeColor="text1"/>
          <w:sz w:val="22"/>
          <w:szCs w:val="22"/>
        </w:rPr>
        <w:t>Calendula arvensis</w:t>
      </w:r>
      <w:r w:rsidRPr="00831EFC">
        <w:rPr>
          <w:rFonts w:ascii="Times New Roman" w:eastAsia="Times New Roman" w:hAnsi="Times New Roman"/>
          <w:color w:val="000000" w:themeColor="text1"/>
          <w:sz w:val="22"/>
          <w:szCs w:val="22"/>
        </w:rPr>
        <w:t xml:space="preserve"> presenting the longest cells.</w:t>
      </w:r>
    </w:p>
    <w:p w14:paraId="74C6E3B3" w14:textId="77777777" w:rsidR="00831EFC" w:rsidRPr="00831EFC" w:rsidRDefault="00831EFC" w:rsidP="00872913">
      <w:pPr>
        <w:spacing w:before="100" w:beforeAutospacing="1" w:after="100" w:afterAutospacing="1" w:line="240" w:lineRule="auto"/>
        <w:ind w:left="360"/>
        <w:rPr>
          <w:rFonts w:ascii="Times New Roman" w:eastAsia="Times New Roman" w:hAnsi="Times New Roman"/>
          <w:color w:val="000000" w:themeColor="text1"/>
          <w:sz w:val="22"/>
          <w:szCs w:val="22"/>
        </w:rPr>
      </w:pPr>
      <w:r w:rsidRPr="00831EFC">
        <w:rPr>
          <w:rFonts w:ascii="Times New Roman" w:eastAsia="Times New Roman" w:hAnsi="Times New Roman"/>
          <w:color w:val="000000" w:themeColor="text1"/>
          <w:sz w:val="22"/>
          <w:szCs w:val="22"/>
        </w:rPr>
        <w:t>The petiole anatomical study revealed that epidermal cells of the family Fabaceae (</w:t>
      </w:r>
      <w:r w:rsidRPr="00831EFC">
        <w:rPr>
          <w:rFonts w:ascii="Times New Roman" w:eastAsia="Times New Roman" w:hAnsi="Times New Roman"/>
          <w:i/>
          <w:iCs/>
          <w:color w:val="000000" w:themeColor="text1"/>
          <w:sz w:val="22"/>
          <w:szCs w:val="22"/>
        </w:rPr>
        <w:t>Bauhinia variegata</w:t>
      </w:r>
      <w:r w:rsidRPr="00831EFC">
        <w:rPr>
          <w:rFonts w:ascii="Times New Roman" w:eastAsia="Times New Roman" w:hAnsi="Times New Roman"/>
          <w:color w:val="000000" w:themeColor="text1"/>
          <w:sz w:val="22"/>
          <w:szCs w:val="22"/>
        </w:rPr>
        <w:t xml:space="preserve"> (Linn.), </w:t>
      </w:r>
      <w:r w:rsidRPr="00831EFC">
        <w:rPr>
          <w:rFonts w:ascii="Times New Roman" w:eastAsia="Times New Roman" w:hAnsi="Times New Roman"/>
          <w:i/>
          <w:iCs/>
          <w:color w:val="000000" w:themeColor="text1"/>
          <w:sz w:val="22"/>
          <w:szCs w:val="22"/>
        </w:rPr>
        <w:t>Butea frondosa</w:t>
      </w:r>
      <w:r w:rsidRPr="00831EFC">
        <w:rPr>
          <w:rFonts w:ascii="Times New Roman" w:eastAsia="Times New Roman" w:hAnsi="Times New Roman"/>
          <w:color w:val="000000" w:themeColor="text1"/>
          <w:sz w:val="22"/>
          <w:szCs w:val="22"/>
        </w:rPr>
        <w:t xml:space="preserve">, </w:t>
      </w:r>
      <w:r w:rsidRPr="00831EFC">
        <w:rPr>
          <w:rFonts w:ascii="Times New Roman" w:eastAsia="Times New Roman" w:hAnsi="Times New Roman"/>
          <w:i/>
          <w:iCs/>
          <w:color w:val="000000" w:themeColor="text1"/>
          <w:sz w:val="22"/>
          <w:szCs w:val="22"/>
        </w:rPr>
        <w:t>Cassia fistula</w:t>
      </w:r>
      <w:r w:rsidRPr="00831EFC">
        <w:rPr>
          <w:rFonts w:ascii="Times New Roman" w:eastAsia="Times New Roman" w:hAnsi="Times New Roman"/>
          <w:color w:val="000000" w:themeColor="text1"/>
          <w:sz w:val="22"/>
          <w:szCs w:val="22"/>
        </w:rPr>
        <w:t xml:space="preserve"> L., </w:t>
      </w:r>
      <w:r w:rsidRPr="00831EFC">
        <w:rPr>
          <w:rFonts w:ascii="Times New Roman" w:eastAsia="Times New Roman" w:hAnsi="Times New Roman"/>
          <w:i/>
          <w:iCs/>
          <w:color w:val="000000" w:themeColor="text1"/>
          <w:sz w:val="22"/>
          <w:szCs w:val="22"/>
        </w:rPr>
        <w:t>Erythrina suberosa</w:t>
      </w:r>
      <w:r w:rsidRPr="00831EFC">
        <w:rPr>
          <w:rFonts w:ascii="Times New Roman" w:eastAsia="Times New Roman" w:hAnsi="Times New Roman"/>
          <w:color w:val="000000" w:themeColor="text1"/>
          <w:sz w:val="22"/>
          <w:szCs w:val="22"/>
        </w:rPr>
        <w:t xml:space="preserve"> Roxb., </w:t>
      </w:r>
      <w:r w:rsidRPr="00831EFC">
        <w:rPr>
          <w:rFonts w:ascii="Times New Roman" w:eastAsia="Times New Roman" w:hAnsi="Times New Roman"/>
          <w:i/>
          <w:iCs/>
          <w:color w:val="000000" w:themeColor="text1"/>
          <w:sz w:val="22"/>
          <w:szCs w:val="22"/>
        </w:rPr>
        <w:t>Delonix regia</w:t>
      </w:r>
      <w:r w:rsidRPr="00831EFC">
        <w:rPr>
          <w:rFonts w:ascii="Times New Roman" w:eastAsia="Times New Roman" w:hAnsi="Times New Roman"/>
          <w:color w:val="000000" w:themeColor="text1"/>
          <w:sz w:val="22"/>
          <w:szCs w:val="22"/>
        </w:rPr>
        <w:t>) were irregular to pentagonal. The</w:t>
      </w:r>
      <w:del w:id="42" w:author="Hp" w:date="2025-12-27T16:21:00Z">
        <w:r w:rsidRPr="00831EFC" w:rsidDel="00706C3A">
          <w:rPr>
            <w:rFonts w:ascii="Times New Roman" w:eastAsia="Times New Roman" w:hAnsi="Times New Roman"/>
            <w:color w:val="000000" w:themeColor="text1"/>
            <w:sz w:val="22"/>
            <w:szCs w:val="22"/>
          </w:rPr>
          <w:delText> </w:delText>
        </w:r>
      </w:del>
      <w:r w:rsidRPr="00831EFC">
        <w:rPr>
          <w:rFonts w:ascii="Times New Roman" w:eastAsia="Times New Roman" w:hAnsi="Times New Roman"/>
          <w:color w:val="000000" w:themeColor="text1"/>
          <w:sz w:val="22"/>
          <w:szCs w:val="22"/>
        </w:rPr>
        <w:t>epidermal cell lengths range from 89.1 µm to 361 µm. The epidermal cells range from Hexagonal to polygonal epidermal cells with lengthy cell lengths up to 352 µm were found in Magnoliaceae and Malvaceae species (</w:t>
      </w:r>
      <w:r w:rsidRPr="00831EFC">
        <w:rPr>
          <w:rFonts w:ascii="Times New Roman" w:eastAsia="Times New Roman" w:hAnsi="Times New Roman"/>
          <w:i/>
          <w:iCs/>
          <w:color w:val="000000" w:themeColor="text1"/>
          <w:sz w:val="22"/>
          <w:szCs w:val="22"/>
        </w:rPr>
        <w:t>Magnolia grandiflora</w:t>
      </w:r>
      <w:r w:rsidRPr="00831EFC">
        <w:rPr>
          <w:rFonts w:ascii="Times New Roman" w:eastAsia="Times New Roman" w:hAnsi="Times New Roman"/>
          <w:color w:val="000000" w:themeColor="text1"/>
          <w:sz w:val="22"/>
          <w:szCs w:val="22"/>
        </w:rPr>
        <w:t xml:space="preserve"> (Linn.) and </w:t>
      </w:r>
      <w:r w:rsidRPr="00831EFC">
        <w:rPr>
          <w:rFonts w:ascii="Times New Roman" w:eastAsia="Times New Roman" w:hAnsi="Times New Roman"/>
          <w:i/>
          <w:iCs/>
          <w:color w:val="000000" w:themeColor="text1"/>
          <w:sz w:val="22"/>
          <w:szCs w:val="22"/>
        </w:rPr>
        <w:t>Hibiscus rosa-sinensis</w:t>
      </w:r>
      <w:r w:rsidRPr="00831EFC">
        <w:rPr>
          <w:rFonts w:ascii="Times New Roman" w:eastAsia="Times New Roman" w:hAnsi="Times New Roman"/>
          <w:color w:val="000000" w:themeColor="text1"/>
          <w:sz w:val="22"/>
          <w:szCs w:val="22"/>
        </w:rPr>
        <w:t xml:space="preserve"> H.). </w:t>
      </w:r>
    </w:p>
    <w:p w14:paraId="0D1A370D" w14:textId="77777777" w:rsidR="00314356" w:rsidRPr="00831EFC" w:rsidRDefault="00314356" w:rsidP="00831EFC">
      <w:pPr>
        <w:ind w:left="360"/>
        <w:rPr>
          <w:rFonts w:ascii="Times New Roman" w:eastAsia="Times New Roman" w:hAnsi="Times New Roman"/>
          <w:color w:val="000000" w:themeColor="text1"/>
          <w:sz w:val="22"/>
          <w:szCs w:val="22"/>
        </w:rPr>
      </w:pPr>
    </w:p>
    <w:p w14:paraId="41BEAC4A" w14:textId="77777777" w:rsidR="00831EFC" w:rsidRDefault="00314356" w:rsidP="00314356">
      <w:pPr>
        <w:pStyle w:val="MDPI21heading1"/>
        <w:ind w:left="360"/>
        <w:jc w:val="center"/>
      </w:pPr>
      <w:commentRangeStart w:id="43"/>
      <w:r>
        <w:rPr>
          <w:noProof/>
          <w:lang w:eastAsia="en-US" w:bidi="ar-SA"/>
        </w:rPr>
        <w:drawing>
          <wp:inline distT="0" distB="0" distL="0" distR="0" wp14:anchorId="0168F95A" wp14:editId="3332A612">
            <wp:extent cx="3809144" cy="2742565"/>
            <wp:effectExtent l="0" t="0" r="1270" b="635"/>
            <wp:docPr id="1571457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9144" cy="2742565"/>
                    </a:xfrm>
                    <a:prstGeom prst="rect">
                      <a:avLst/>
                    </a:prstGeom>
                    <a:noFill/>
                    <a:ln>
                      <a:noFill/>
                    </a:ln>
                  </pic:spPr>
                </pic:pic>
              </a:graphicData>
            </a:graphic>
          </wp:inline>
        </w:drawing>
      </w:r>
      <w:commentRangeEnd w:id="43"/>
      <w:r w:rsidR="003C2161">
        <w:rPr>
          <w:rStyle w:val="CommentReference"/>
          <w:rFonts w:eastAsia="SimSun"/>
          <w:b w:val="0"/>
          <w:snapToGrid/>
          <w:lang w:eastAsia="zh-CN" w:bidi="ar-SA"/>
        </w:rPr>
        <w:commentReference w:id="43"/>
      </w:r>
    </w:p>
    <w:p w14:paraId="4AE4600F" w14:textId="77777777" w:rsidR="00314356" w:rsidRPr="00314356" w:rsidRDefault="00314356" w:rsidP="00872913">
      <w:pPr>
        <w:spacing w:before="100" w:beforeAutospacing="1" w:after="100" w:afterAutospacing="1" w:line="240" w:lineRule="auto"/>
        <w:ind w:left="360"/>
        <w:jc w:val="center"/>
        <w:rPr>
          <w:rFonts w:ascii="Times New Roman" w:eastAsia="Times New Roman" w:hAnsi="Times New Roman"/>
          <w:b/>
          <w:color w:val="auto"/>
          <w:sz w:val="22"/>
          <w:szCs w:val="22"/>
          <w:lang w:eastAsia="en-US"/>
        </w:rPr>
      </w:pPr>
      <w:r w:rsidRPr="00314356">
        <w:rPr>
          <w:rFonts w:ascii="Times New Roman" w:eastAsia="Times New Roman" w:hAnsi="Times New Roman"/>
          <w:b/>
          <w:color w:val="auto"/>
          <w:sz w:val="22"/>
          <w:szCs w:val="22"/>
          <w:lang w:eastAsia="en-US"/>
        </w:rPr>
        <w:t>Figure 1. Bar graph illustrating the mean frequency of long epidermal cells in the petals</w:t>
      </w:r>
      <w:r w:rsidR="009C322D">
        <w:rPr>
          <w:rFonts w:ascii="Times New Roman" w:eastAsia="Times New Roman" w:hAnsi="Times New Roman"/>
          <w:b/>
          <w:color w:val="auto"/>
          <w:sz w:val="22"/>
          <w:szCs w:val="22"/>
          <w:lang w:eastAsia="en-US"/>
        </w:rPr>
        <w:t xml:space="preserve"> epidermis</w:t>
      </w:r>
      <w:r w:rsidRPr="00314356">
        <w:rPr>
          <w:rFonts w:ascii="Times New Roman" w:eastAsia="Times New Roman" w:hAnsi="Times New Roman"/>
          <w:b/>
          <w:color w:val="auto"/>
          <w:sz w:val="22"/>
          <w:szCs w:val="22"/>
          <w:lang w:eastAsia="en-US"/>
        </w:rPr>
        <w:t xml:space="preserve"> of species representing different </w:t>
      </w:r>
      <w:r w:rsidR="009C322D" w:rsidRPr="00314356">
        <w:rPr>
          <w:rFonts w:ascii="Times New Roman" w:eastAsia="Times New Roman" w:hAnsi="Times New Roman"/>
          <w:b/>
          <w:color w:val="auto"/>
          <w:sz w:val="22"/>
          <w:szCs w:val="22"/>
          <w:lang w:eastAsia="en-US"/>
        </w:rPr>
        <w:t>angiosperm</w:t>
      </w:r>
      <w:r w:rsidRPr="00314356">
        <w:rPr>
          <w:rFonts w:ascii="Times New Roman" w:eastAsia="Times New Roman" w:hAnsi="Times New Roman"/>
          <w:b/>
          <w:color w:val="auto"/>
          <w:sz w:val="22"/>
          <w:szCs w:val="22"/>
          <w:lang w:eastAsia="en-US"/>
        </w:rPr>
        <w:t xml:space="preserve"> families.</w:t>
      </w:r>
    </w:p>
    <w:p w14:paraId="3645FCBC" w14:textId="56924774" w:rsidR="00314356" w:rsidRDefault="00314356" w:rsidP="00872913">
      <w:pPr>
        <w:spacing w:before="100" w:beforeAutospacing="1" w:after="100" w:afterAutospacing="1" w:line="240" w:lineRule="auto"/>
        <w:ind w:left="360"/>
        <w:rPr>
          <w:rFonts w:ascii="Times New Roman" w:eastAsia="Times New Roman" w:hAnsi="Times New Roman"/>
          <w:color w:val="000000" w:themeColor="text1"/>
          <w:sz w:val="22"/>
          <w:szCs w:val="22"/>
        </w:rPr>
      </w:pPr>
      <w:r w:rsidRPr="00831EFC">
        <w:rPr>
          <w:rFonts w:ascii="Times New Roman" w:eastAsia="Times New Roman" w:hAnsi="Times New Roman"/>
          <w:color w:val="000000" w:themeColor="text1"/>
          <w:sz w:val="22"/>
          <w:szCs w:val="22"/>
        </w:rPr>
        <w:t xml:space="preserve">In families, Rosaceae, Solanaceae, and Verbenaceae species, varied from 79.2 µm to 228 µm. In the adaxial epidermis of hexagonal </w:t>
      </w:r>
      <w:r w:rsidR="009C322D">
        <w:rPr>
          <w:rFonts w:ascii="Times New Roman" w:eastAsia="Times New Roman" w:hAnsi="Times New Roman"/>
          <w:color w:val="000000" w:themeColor="text1"/>
          <w:sz w:val="22"/>
          <w:szCs w:val="22"/>
        </w:rPr>
        <w:t xml:space="preserve">cells, the longest cell was </w:t>
      </w:r>
      <w:r w:rsidRPr="00831EFC">
        <w:rPr>
          <w:rFonts w:ascii="Times New Roman" w:eastAsia="Times New Roman" w:hAnsi="Times New Roman"/>
          <w:color w:val="000000" w:themeColor="text1"/>
          <w:sz w:val="22"/>
          <w:szCs w:val="22"/>
        </w:rPr>
        <w:t xml:space="preserve">observed in all species was 361 µm, indicating a significant variation in epidermal cell size among families. The majority of species lacked trichomes, silica bodies, and stomata in the petiole epidermal surface. The taxonomic diversity and adaptive traits of the examined species can be observed by the variation in epidermal cell </w:t>
      </w:r>
      <w:r w:rsidRPr="00831EFC">
        <w:rPr>
          <w:rFonts w:ascii="Times New Roman" w:eastAsia="Times New Roman" w:hAnsi="Times New Roman"/>
          <w:color w:val="000000" w:themeColor="text1"/>
          <w:sz w:val="22"/>
          <w:szCs w:val="22"/>
        </w:rPr>
        <w:lastRenderedPageBreak/>
        <w:t>size and shape</w:t>
      </w:r>
      <w:ins w:id="44" w:author="Hp" w:date="2025-12-27T17:21:00Z">
        <w:r w:rsidR="005712F6">
          <w:rPr>
            <w:rFonts w:ascii="Times New Roman" w:eastAsia="Times New Roman" w:hAnsi="Times New Roman"/>
            <w:color w:val="000000" w:themeColor="text1"/>
            <w:sz w:val="22"/>
            <w:szCs w:val="22"/>
          </w:rPr>
          <w:t xml:space="preserve"> (Fig 2)</w:t>
        </w:r>
      </w:ins>
      <w:r w:rsidRPr="00831EFC">
        <w:rPr>
          <w:rFonts w:ascii="Times New Roman" w:eastAsia="Times New Roman" w:hAnsi="Times New Roman"/>
          <w:color w:val="000000" w:themeColor="text1"/>
          <w:sz w:val="22"/>
          <w:szCs w:val="22"/>
        </w:rPr>
        <w:t>. These findings act as an outline for comparative anatomical research and further investigation of the functional traits of the petiole.</w:t>
      </w:r>
    </w:p>
    <w:p w14:paraId="35FD979B" w14:textId="77777777" w:rsidR="009C322D" w:rsidRDefault="009C322D" w:rsidP="00872913">
      <w:pPr>
        <w:spacing w:before="100" w:beforeAutospacing="1" w:after="100" w:afterAutospacing="1" w:line="240" w:lineRule="auto"/>
        <w:ind w:left="360"/>
        <w:rPr>
          <w:rFonts w:ascii="Times New Roman" w:eastAsia="Times New Roman" w:hAnsi="Times New Roman"/>
          <w:color w:val="000000" w:themeColor="text1"/>
          <w:sz w:val="22"/>
          <w:szCs w:val="22"/>
        </w:rPr>
      </w:pPr>
    </w:p>
    <w:p w14:paraId="5CADF0F2" w14:textId="77777777" w:rsidR="009C322D" w:rsidRDefault="009C322D" w:rsidP="00314356">
      <w:pPr>
        <w:ind w:left="360"/>
        <w:rPr>
          <w:rFonts w:ascii="Times New Roman" w:eastAsia="Times New Roman" w:hAnsi="Times New Roman"/>
          <w:color w:val="000000" w:themeColor="text1"/>
          <w:sz w:val="22"/>
          <w:szCs w:val="22"/>
        </w:rPr>
      </w:pPr>
    </w:p>
    <w:p w14:paraId="18015360" w14:textId="77777777" w:rsidR="009C322D" w:rsidRDefault="009C322D" w:rsidP="009C322D">
      <w:pPr>
        <w:ind w:left="360"/>
        <w:jc w:val="center"/>
        <w:rPr>
          <w:rFonts w:ascii="Times New Roman" w:eastAsia="Times New Roman" w:hAnsi="Times New Roman"/>
          <w:color w:val="000000" w:themeColor="text1"/>
          <w:sz w:val="22"/>
          <w:szCs w:val="22"/>
        </w:rPr>
      </w:pPr>
      <w:r>
        <w:rPr>
          <w:noProof/>
          <w:lang w:eastAsia="en-US"/>
        </w:rPr>
        <w:drawing>
          <wp:inline distT="0" distB="0" distL="0" distR="0" wp14:anchorId="2C309BF0" wp14:editId="5FDB0A5F">
            <wp:extent cx="3771900" cy="2742565"/>
            <wp:effectExtent l="0" t="0" r="0" b="635"/>
            <wp:docPr id="1789120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5198" cy="2744963"/>
                    </a:xfrm>
                    <a:prstGeom prst="rect">
                      <a:avLst/>
                    </a:prstGeom>
                    <a:noFill/>
                    <a:ln>
                      <a:noFill/>
                    </a:ln>
                  </pic:spPr>
                </pic:pic>
              </a:graphicData>
            </a:graphic>
          </wp:inline>
        </w:drawing>
      </w:r>
    </w:p>
    <w:p w14:paraId="05E84D17" w14:textId="05474D17" w:rsidR="009C322D" w:rsidRPr="009C322D" w:rsidRDefault="009C322D" w:rsidP="009C322D">
      <w:pPr>
        <w:spacing w:line="300" w:lineRule="atLeast"/>
        <w:ind w:left="360"/>
        <w:jc w:val="center"/>
        <w:rPr>
          <w:rFonts w:ascii="Times New Roman" w:eastAsia="Times New Roman" w:hAnsi="Times New Roman"/>
          <w:b/>
          <w:color w:val="auto"/>
          <w:sz w:val="22"/>
          <w:szCs w:val="22"/>
          <w:lang w:eastAsia="en-US"/>
        </w:rPr>
      </w:pPr>
      <w:r w:rsidRPr="009C322D">
        <w:rPr>
          <w:rFonts w:ascii="Times New Roman" w:eastAsia="Times New Roman" w:hAnsi="Times New Roman"/>
          <w:b/>
          <w:color w:val="auto"/>
          <w:sz w:val="22"/>
          <w:szCs w:val="22"/>
          <w:lang w:eastAsia="en-US"/>
        </w:rPr>
        <w:t xml:space="preserve">Figure 2. Bar graph illustrating the variation in epidermal cell width among petals of twenty-seven selected </w:t>
      </w:r>
      <w:del w:id="45" w:author="Hp" w:date="2025-12-27T16:21:00Z">
        <w:r w:rsidRPr="009C322D" w:rsidDel="00706C3A">
          <w:rPr>
            <w:rFonts w:ascii="Times New Roman" w:eastAsia="Times New Roman" w:hAnsi="Times New Roman"/>
            <w:b/>
            <w:color w:val="auto"/>
            <w:sz w:val="22"/>
            <w:szCs w:val="22"/>
            <w:lang w:eastAsia="en-US"/>
          </w:rPr>
          <w:delText>angiospermic</w:delText>
        </w:r>
      </w:del>
      <w:ins w:id="46" w:author="Hp" w:date="2025-12-27T16:21:00Z">
        <w:r w:rsidR="00706C3A" w:rsidRPr="009C322D">
          <w:rPr>
            <w:rFonts w:ascii="Times New Roman" w:eastAsia="Times New Roman" w:hAnsi="Times New Roman"/>
            <w:b/>
            <w:color w:val="auto"/>
            <w:sz w:val="22"/>
            <w:szCs w:val="22"/>
            <w:lang w:eastAsia="en-US"/>
          </w:rPr>
          <w:t>angiosperm</w:t>
        </w:r>
      </w:ins>
      <w:r w:rsidRPr="009C322D">
        <w:rPr>
          <w:rFonts w:ascii="Times New Roman" w:eastAsia="Times New Roman" w:hAnsi="Times New Roman"/>
          <w:b/>
          <w:color w:val="auto"/>
          <w:sz w:val="22"/>
          <w:szCs w:val="22"/>
          <w:lang w:eastAsia="en-US"/>
        </w:rPr>
        <w:t xml:space="preserve"> species.</w:t>
      </w:r>
    </w:p>
    <w:p w14:paraId="3BE21C36" w14:textId="77777777" w:rsidR="00314356" w:rsidRDefault="009C322D" w:rsidP="009C322D">
      <w:pPr>
        <w:pStyle w:val="MDPI21heading1"/>
        <w:ind w:left="360"/>
        <w:jc w:val="center"/>
        <w:rPr>
          <w:rFonts w:ascii="Times New Roman" w:hAnsi="Times New Roman"/>
          <w:sz w:val="22"/>
        </w:rPr>
      </w:pPr>
      <w:r>
        <w:rPr>
          <w:noProof/>
          <w:lang w:eastAsia="en-US" w:bidi="ar-SA"/>
        </w:rPr>
        <w:drawing>
          <wp:inline distT="0" distB="0" distL="0" distR="0" wp14:anchorId="7129C396" wp14:editId="6A4152F7">
            <wp:extent cx="3848100" cy="2781300"/>
            <wp:effectExtent l="0" t="0" r="0" b="0"/>
            <wp:docPr id="20664937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6184" cy="2801598"/>
                    </a:xfrm>
                    <a:prstGeom prst="rect">
                      <a:avLst/>
                    </a:prstGeom>
                    <a:noFill/>
                    <a:ln>
                      <a:noFill/>
                    </a:ln>
                  </pic:spPr>
                </pic:pic>
              </a:graphicData>
            </a:graphic>
          </wp:inline>
        </w:drawing>
      </w:r>
    </w:p>
    <w:p w14:paraId="6C610793" w14:textId="468CA533" w:rsidR="009C322D" w:rsidRPr="009C322D" w:rsidRDefault="009C322D" w:rsidP="009C322D">
      <w:pPr>
        <w:spacing w:line="300" w:lineRule="atLeast"/>
        <w:ind w:left="720"/>
        <w:jc w:val="center"/>
        <w:rPr>
          <w:rFonts w:ascii="Times New Roman" w:eastAsia="Times New Roman" w:hAnsi="Times New Roman"/>
          <w:b/>
          <w:color w:val="auto"/>
          <w:sz w:val="22"/>
          <w:szCs w:val="22"/>
          <w:lang w:eastAsia="en-US"/>
        </w:rPr>
      </w:pPr>
      <w:r w:rsidRPr="009C322D">
        <w:rPr>
          <w:rFonts w:ascii="Times New Roman" w:eastAsia="Times New Roman" w:hAnsi="Times New Roman"/>
          <w:b/>
          <w:color w:val="auto"/>
          <w:sz w:val="22"/>
          <w:szCs w:val="22"/>
          <w:lang w:eastAsia="en-US"/>
        </w:rPr>
        <w:t xml:space="preserve">Figure 3. Bar graph illustrating the variation in epidermal short cell length among petals of twenty-seven selected </w:t>
      </w:r>
      <w:del w:id="47" w:author="Hp" w:date="2025-12-27T16:21:00Z">
        <w:r w:rsidRPr="009C322D" w:rsidDel="00706C3A">
          <w:rPr>
            <w:rFonts w:ascii="Times New Roman" w:eastAsia="Times New Roman" w:hAnsi="Times New Roman"/>
            <w:b/>
            <w:color w:val="auto"/>
            <w:sz w:val="22"/>
            <w:szCs w:val="22"/>
            <w:lang w:eastAsia="en-US"/>
          </w:rPr>
          <w:delText>angiospermic</w:delText>
        </w:r>
      </w:del>
      <w:ins w:id="48" w:author="Hp" w:date="2025-12-27T16:21:00Z">
        <w:r w:rsidR="00706C3A" w:rsidRPr="009C322D">
          <w:rPr>
            <w:rFonts w:ascii="Times New Roman" w:eastAsia="Times New Roman" w:hAnsi="Times New Roman"/>
            <w:b/>
            <w:color w:val="auto"/>
            <w:sz w:val="22"/>
            <w:szCs w:val="22"/>
            <w:lang w:eastAsia="en-US"/>
          </w:rPr>
          <w:t>angiosperm</w:t>
        </w:r>
      </w:ins>
      <w:r w:rsidRPr="009C322D">
        <w:rPr>
          <w:rFonts w:ascii="Times New Roman" w:eastAsia="Times New Roman" w:hAnsi="Times New Roman"/>
          <w:b/>
          <w:color w:val="auto"/>
          <w:sz w:val="22"/>
          <w:szCs w:val="22"/>
          <w:lang w:eastAsia="en-US"/>
        </w:rPr>
        <w:t xml:space="preserve"> species</w:t>
      </w:r>
    </w:p>
    <w:p w14:paraId="616C88F0" w14:textId="77777777" w:rsidR="009C322D" w:rsidRDefault="009C322D" w:rsidP="009C322D">
      <w:pPr>
        <w:pStyle w:val="MDPI21heading1"/>
        <w:ind w:left="360"/>
        <w:jc w:val="center"/>
        <w:rPr>
          <w:rFonts w:ascii="Times New Roman" w:hAnsi="Times New Roman"/>
          <w:sz w:val="22"/>
        </w:rPr>
      </w:pPr>
      <w:r>
        <w:rPr>
          <w:noProof/>
          <w:lang w:eastAsia="en-US" w:bidi="ar-SA"/>
        </w:rPr>
        <w:lastRenderedPageBreak/>
        <w:drawing>
          <wp:inline distT="0" distB="0" distL="0" distR="0" wp14:anchorId="6718C923" wp14:editId="3CE923C6">
            <wp:extent cx="4015740" cy="3333750"/>
            <wp:effectExtent l="0" t="0" r="3810" b="0"/>
            <wp:docPr id="16944019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5805" cy="3333804"/>
                    </a:xfrm>
                    <a:prstGeom prst="rect">
                      <a:avLst/>
                    </a:prstGeom>
                    <a:noFill/>
                    <a:ln>
                      <a:noFill/>
                    </a:ln>
                  </pic:spPr>
                </pic:pic>
              </a:graphicData>
            </a:graphic>
          </wp:inline>
        </w:drawing>
      </w:r>
    </w:p>
    <w:p w14:paraId="1BCE46D1" w14:textId="6DC7FDDE" w:rsidR="00EF57A0" w:rsidRPr="00EF57A0" w:rsidRDefault="00EF57A0" w:rsidP="00872913">
      <w:pPr>
        <w:spacing w:before="100" w:beforeAutospacing="1" w:after="100" w:afterAutospacing="1" w:line="240" w:lineRule="auto"/>
        <w:ind w:left="630"/>
        <w:jc w:val="center"/>
        <w:rPr>
          <w:rFonts w:ascii="Times New Roman" w:eastAsia="Times New Roman" w:hAnsi="Times New Roman"/>
          <w:b/>
          <w:color w:val="auto"/>
          <w:sz w:val="22"/>
          <w:szCs w:val="22"/>
          <w:lang w:eastAsia="en-US"/>
        </w:rPr>
      </w:pPr>
      <w:r w:rsidRPr="00EF57A0">
        <w:rPr>
          <w:rFonts w:ascii="Times New Roman" w:eastAsia="Times New Roman" w:hAnsi="Times New Roman"/>
          <w:b/>
          <w:color w:val="auto"/>
          <w:sz w:val="22"/>
          <w:szCs w:val="22"/>
          <w:lang w:eastAsia="en-US"/>
        </w:rPr>
        <w:t xml:space="preserve">Figure 4. Bar graph illustrating the variation in short epidermal cell width among petals of twenty-seven selected </w:t>
      </w:r>
      <w:del w:id="49" w:author="Hp" w:date="2025-12-27T16:22:00Z">
        <w:r w:rsidRPr="00EF57A0" w:rsidDel="00706C3A">
          <w:rPr>
            <w:rFonts w:ascii="Times New Roman" w:eastAsia="Times New Roman" w:hAnsi="Times New Roman"/>
            <w:b/>
            <w:color w:val="auto"/>
            <w:sz w:val="22"/>
            <w:szCs w:val="22"/>
            <w:lang w:eastAsia="en-US"/>
          </w:rPr>
          <w:delText>angiospermic</w:delText>
        </w:r>
      </w:del>
      <w:ins w:id="50" w:author="Hp" w:date="2025-12-27T16:22:00Z">
        <w:r w:rsidR="00706C3A" w:rsidRPr="00EF57A0">
          <w:rPr>
            <w:rFonts w:ascii="Times New Roman" w:eastAsia="Times New Roman" w:hAnsi="Times New Roman"/>
            <w:b/>
            <w:color w:val="auto"/>
            <w:sz w:val="22"/>
            <w:szCs w:val="22"/>
            <w:lang w:eastAsia="en-US"/>
          </w:rPr>
          <w:t>angiosperm</w:t>
        </w:r>
      </w:ins>
      <w:r w:rsidRPr="00EF57A0">
        <w:rPr>
          <w:rFonts w:ascii="Times New Roman" w:eastAsia="Times New Roman" w:hAnsi="Times New Roman"/>
          <w:b/>
          <w:color w:val="auto"/>
          <w:sz w:val="22"/>
          <w:szCs w:val="22"/>
          <w:lang w:eastAsia="en-US"/>
        </w:rPr>
        <w:t xml:space="preserve"> species</w:t>
      </w:r>
    </w:p>
    <w:p w14:paraId="537F7B6B" w14:textId="64500F0E" w:rsidR="00EF57A0" w:rsidRDefault="00EF57A0" w:rsidP="00872913">
      <w:pPr>
        <w:spacing w:before="100" w:beforeAutospacing="1" w:after="100" w:afterAutospacing="1" w:line="240" w:lineRule="auto"/>
        <w:rPr>
          <w:rFonts w:ascii="Times New Roman" w:eastAsia="Times New Roman" w:hAnsi="Times New Roman"/>
          <w:color w:val="000000" w:themeColor="text1"/>
          <w:sz w:val="24"/>
          <w:szCs w:val="24"/>
        </w:rPr>
      </w:pPr>
      <w:r w:rsidRPr="00F50559">
        <w:rPr>
          <w:rFonts w:ascii="Times New Roman" w:eastAsia="Times New Roman" w:hAnsi="Times New Roman"/>
          <w:sz w:val="24"/>
          <w:szCs w:val="24"/>
        </w:rPr>
        <w:t>The petal anatomical study revealed that significant variation in epidermal and supporting structures was present among 26 species</w:t>
      </w:r>
      <w:ins w:id="51" w:author="Hp" w:date="2025-12-27T17:24:00Z">
        <w:r w:rsidR="005712F6">
          <w:rPr>
            <w:rFonts w:ascii="Times New Roman" w:eastAsia="Times New Roman" w:hAnsi="Times New Roman"/>
            <w:sz w:val="24"/>
            <w:szCs w:val="24"/>
          </w:rPr>
          <w:t xml:space="preserve"> (Fig 3)</w:t>
        </w:r>
      </w:ins>
      <w:r w:rsidRPr="00F50559">
        <w:rPr>
          <w:rFonts w:ascii="Times New Roman" w:eastAsia="Times New Roman" w:hAnsi="Times New Roman"/>
          <w:sz w:val="24"/>
          <w:szCs w:val="24"/>
        </w:rPr>
        <w:t xml:space="preserve">. It was observed that stomata were found on the </w:t>
      </w:r>
      <w:del w:id="52" w:author="Hp" w:date="2025-12-27T16:22:00Z">
        <w:r w:rsidRPr="00F50559" w:rsidDel="00706C3A">
          <w:rPr>
            <w:rFonts w:ascii="Times New Roman" w:eastAsia="Times New Roman" w:hAnsi="Times New Roman"/>
            <w:sz w:val="24"/>
            <w:szCs w:val="24"/>
          </w:rPr>
          <w:delText>abaxial</w:delText>
        </w:r>
      </w:del>
      <w:ins w:id="53" w:author="Hp" w:date="2025-12-27T16:22:00Z">
        <w:r w:rsidR="00706C3A" w:rsidRPr="00F50559">
          <w:rPr>
            <w:rFonts w:ascii="Times New Roman" w:eastAsia="Times New Roman" w:hAnsi="Times New Roman"/>
            <w:sz w:val="24"/>
            <w:szCs w:val="24"/>
          </w:rPr>
          <w:t>abbatial</w:t>
        </w:r>
      </w:ins>
      <w:r w:rsidRPr="00F50559">
        <w:rPr>
          <w:rFonts w:ascii="Times New Roman" w:eastAsia="Times New Roman" w:hAnsi="Times New Roman"/>
          <w:sz w:val="24"/>
          <w:szCs w:val="24"/>
        </w:rPr>
        <w:t xml:space="preserve"> surface of </w:t>
      </w:r>
      <w:r w:rsidRPr="00A233CF">
        <w:rPr>
          <w:rFonts w:ascii="Times New Roman" w:eastAsia="Times New Roman" w:hAnsi="Times New Roman"/>
          <w:i/>
          <w:iCs/>
          <w:sz w:val="24"/>
          <w:szCs w:val="24"/>
        </w:rPr>
        <w:t>Euphorbia splendens</w:t>
      </w:r>
      <w:r w:rsidRPr="00F50559">
        <w:rPr>
          <w:rFonts w:ascii="Times New Roman" w:eastAsia="Times New Roman" w:hAnsi="Times New Roman"/>
          <w:sz w:val="24"/>
          <w:szCs w:val="24"/>
        </w:rPr>
        <w:t xml:space="preserve"> Bloxm and </w:t>
      </w:r>
      <w:r w:rsidRPr="00A233CF">
        <w:rPr>
          <w:rFonts w:ascii="Times New Roman" w:eastAsia="Times New Roman" w:hAnsi="Times New Roman"/>
          <w:i/>
          <w:iCs/>
          <w:sz w:val="24"/>
          <w:szCs w:val="24"/>
        </w:rPr>
        <w:t>Calendula indica</w:t>
      </w:r>
      <w:r w:rsidRPr="00F50559">
        <w:rPr>
          <w:rFonts w:ascii="Times New Roman" w:eastAsia="Times New Roman" w:hAnsi="Times New Roman"/>
          <w:sz w:val="24"/>
          <w:szCs w:val="24"/>
        </w:rPr>
        <w:t xml:space="preserve"> L. Stomata were present on both </w:t>
      </w:r>
      <w:r>
        <w:rPr>
          <w:rFonts w:ascii="Times New Roman" w:eastAsia="Times New Roman" w:hAnsi="Times New Roman"/>
          <w:sz w:val="24"/>
          <w:szCs w:val="24"/>
        </w:rPr>
        <w:t>t</w:t>
      </w:r>
      <w:r w:rsidRPr="00F50559">
        <w:rPr>
          <w:rFonts w:ascii="Times New Roman" w:eastAsia="Times New Roman" w:hAnsi="Times New Roman"/>
          <w:sz w:val="24"/>
          <w:szCs w:val="24"/>
        </w:rPr>
        <w:t xml:space="preserve">he adaxial and abaxial surfaces of </w:t>
      </w:r>
      <w:r w:rsidRPr="00706C3A">
        <w:rPr>
          <w:rFonts w:ascii="Times New Roman" w:eastAsia="Times New Roman" w:hAnsi="Times New Roman"/>
          <w:i/>
          <w:sz w:val="24"/>
          <w:szCs w:val="24"/>
          <w:rPrChange w:id="54" w:author="Hp" w:date="2025-12-27T16:22:00Z">
            <w:rPr>
              <w:rFonts w:ascii="Times New Roman" w:eastAsia="Times New Roman" w:hAnsi="Times New Roman"/>
              <w:sz w:val="24"/>
              <w:szCs w:val="24"/>
            </w:rPr>
          </w:rPrChange>
        </w:rPr>
        <w:t>Calendula</w:t>
      </w:r>
      <w:r w:rsidRPr="00F50559">
        <w:rPr>
          <w:rFonts w:ascii="Times New Roman" w:eastAsia="Times New Roman" w:hAnsi="Times New Roman"/>
          <w:sz w:val="24"/>
          <w:szCs w:val="24"/>
        </w:rPr>
        <w:t xml:space="preserve"> </w:t>
      </w:r>
      <w:r w:rsidRPr="00706C3A">
        <w:rPr>
          <w:rFonts w:ascii="Times New Roman" w:eastAsia="Times New Roman" w:hAnsi="Times New Roman"/>
          <w:i/>
          <w:sz w:val="24"/>
          <w:szCs w:val="24"/>
          <w:rPrChange w:id="55" w:author="Hp" w:date="2025-12-27T16:22:00Z">
            <w:rPr>
              <w:rFonts w:ascii="Times New Roman" w:eastAsia="Times New Roman" w:hAnsi="Times New Roman"/>
              <w:sz w:val="24"/>
              <w:szCs w:val="24"/>
            </w:rPr>
          </w:rPrChange>
        </w:rPr>
        <w:t>arvensis</w:t>
      </w:r>
      <w:r w:rsidRPr="00F50559">
        <w:rPr>
          <w:rFonts w:ascii="Times New Roman" w:eastAsia="Times New Roman" w:hAnsi="Times New Roman"/>
          <w:sz w:val="24"/>
          <w:szCs w:val="24"/>
        </w:rPr>
        <w:t xml:space="preserve"> L. While trichomes were only present in </w:t>
      </w:r>
      <w:r w:rsidRPr="00A233CF">
        <w:rPr>
          <w:rFonts w:ascii="Times New Roman" w:eastAsia="Times New Roman" w:hAnsi="Times New Roman"/>
          <w:i/>
          <w:iCs/>
          <w:sz w:val="24"/>
          <w:szCs w:val="24"/>
        </w:rPr>
        <w:t>Cucurbita pepo</w:t>
      </w:r>
      <w:r w:rsidRPr="00F50559">
        <w:rPr>
          <w:rFonts w:ascii="Times New Roman" w:eastAsia="Times New Roman" w:hAnsi="Times New Roman"/>
          <w:sz w:val="24"/>
          <w:szCs w:val="24"/>
        </w:rPr>
        <w:t xml:space="preserve"> L. None of the species under investigation had silica bodies.</w:t>
      </w:r>
    </w:p>
    <w:p w14:paraId="269CE830" w14:textId="5B40549C" w:rsidR="00000000" w:rsidRDefault="00EF57A0">
      <w:pPr>
        <w:rPr>
          <w:rPrChange w:id="56" w:author="Hp" w:date="2025-12-27T18:02:00Z">
            <w:rPr>
              <w:rFonts w:ascii="Times New Roman" w:hAnsi="Times New Roman"/>
              <w:sz w:val="22"/>
            </w:rPr>
          </w:rPrChange>
        </w:rPr>
        <w:sectPr w:rsidR="00000000" w:rsidSect="00DE01B5">
          <w:headerReference w:type="even" r:id="rId15"/>
          <w:headerReference w:type="default" r:id="rId16"/>
          <w:footerReference w:type="default" r:id="rId17"/>
          <w:headerReference w:type="first" r:id="rId18"/>
          <w:footerReference w:type="first" r:id="rId19"/>
          <w:pgSz w:w="11906" w:h="16838" w:code="9"/>
          <w:pgMar w:top="1411" w:right="1440" w:bottom="1440" w:left="1440" w:header="720" w:footer="619" w:gutter="0"/>
          <w:lnNumType w:countBy="1" w:distance="259" w:restart="continuous"/>
          <w:pgNumType w:start="1"/>
          <w:cols w:space="425"/>
          <w:titlePg/>
          <w:bidi/>
          <w:docGrid w:type="lines" w:linePitch="326"/>
        </w:sectPr>
        <w:pPrChange w:id="67" w:author="Hp" w:date="2025-12-27T18:02:00Z">
          <w:pPr>
            <w:pStyle w:val="MDPI21heading1"/>
            <w:ind w:left="0"/>
            <w:jc w:val="both"/>
          </w:pPr>
        </w:pPrChange>
      </w:pPr>
      <w:r w:rsidRPr="002318CD">
        <w:rPr>
          <w:rFonts w:ascii="Times New Roman" w:eastAsia="Times New Roman" w:hAnsi="Times New Roman"/>
          <w:sz w:val="24"/>
          <w:szCs w:val="24"/>
        </w:rPr>
        <w:t xml:space="preserve">The petal anatomical </w:t>
      </w:r>
      <w:del w:id="68" w:author="Hp" w:date="2025-12-27T16:23:00Z">
        <w:r w:rsidRPr="002318CD" w:rsidDel="00706C3A">
          <w:rPr>
            <w:rFonts w:ascii="Times New Roman" w:eastAsia="Times New Roman" w:hAnsi="Times New Roman"/>
            <w:sz w:val="24"/>
            <w:szCs w:val="24"/>
          </w:rPr>
          <w:delText>revealved</w:delText>
        </w:r>
      </w:del>
      <w:ins w:id="69" w:author="Hp" w:date="2025-12-27T16:23:00Z">
        <w:r w:rsidR="00706C3A" w:rsidRPr="002318CD">
          <w:rPr>
            <w:rFonts w:ascii="Times New Roman" w:eastAsia="Times New Roman" w:hAnsi="Times New Roman"/>
            <w:sz w:val="24"/>
            <w:szCs w:val="24"/>
          </w:rPr>
          <w:t>revealed</w:t>
        </w:r>
      </w:ins>
      <w:r w:rsidRPr="002318CD">
        <w:rPr>
          <w:rFonts w:ascii="Times New Roman" w:eastAsia="Times New Roman" w:hAnsi="Times New Roman"/>
          <w:sz w:val="24"/>
          <w:szCs w:val="24"/>
        </w:rPr>
        <w:t xml:space="preserve"> that epidermal cell shapes vary among Families and species</w:t>
      </w:r>
      <w:ins w:id="70" w:author="Hp" w:date="2025-12-27T17:24:00Z">
        <w:r w:rsidR="005712F6">
          <w:rPr>
            <w:rFonts w:ascii="Times New Roman" w:eastAsia="Times New Roman" w:hAnsi="Times New Roman"/>
            <w:sz w:val="24"/>
            <w:szCs w:val="24"/>
          </w:rPr>
          <w:t xml:space="preserve"> (Fig 4)</w:t>
        </w:r>
      </w:ins>
      <w:r w:rsidRPr="002318CD">
        <w:rPr>
          <w:rFonts w:ascii="Times New Roman" w:eastAsia="Times New Roman" w:hAnsi="Times New Roman"/>
          <w:sz w:val="24"/>
          <w:szCs w:val="24"/>
        </w:rPr>
        <w:t>. I</w:t>
      </w:r>
      <w:r>
        <w:rPr>
          <w:rFonts w:ascii="Times New Roman" w:eastAsia="Times New Roman" w:hAnsi="Times New Roman"/>
          <w:sz w:val="24"/>
          <w:szCs w:val="24"/>
        </w:rPr>
        <w:t xml:space="preserve">t </w:t>
      </w:r>
      <w:r w:rsidRPr="002318CD">
        <w:rPr>
          <w:rFonts w:ascii="Times New Roman" w:eastAsia="Times New Roman" w:hAnsi="Times New Roman"/>
          <w:sz w:val="24"/>
          <w:szCs w:val="24"/>
        </w:rPr>
        <w:t xml:space="preserve">was observed that in Apocynaceae, cells were predominantly irregular (except in </w:t>
      </w:r>
      <w:r w:rsidRPr="00A233CF">
        <w:rPr>
          <w:rFonts w:ascii="Times New Roman" w:eastAsia="Times New Roman" w:hAnsi="Times New Roman"/>
          <w:i/>
          <w:iCs/>
          <w:sz w:val="24"/>
          <w:szCs w:val="24"/>
        </w:rPr>
        <w:t>Plumeria rubra</w:t>
      </w:r>
      <w:r w:rsidRPr="002318CD">
        <w:rPr>
          <w:rFonts w:ascii="Times New Roman" w:eastAsia="Times New Roman" w:hAnsi="Times New Roman"/>
          <w:sz w:val="24"/>
          <w:szCs w:val="24"/>
        </w:rPr>
        <w:t xml:space="preserve"> wh</w:t>
      </w:r>
      <w:r>
        <w:rPr>
          <w:rFonts w:ascii="Times New Roman" w:eastAsia="Times New Roman" w:hAnsi="Times New Roman"/>
          <w:sz w:val="24"/>
          <w:szCs w:val="24"/>
        </w:rPr>
        <w:t>i</w:t>
      </w:r>
      <w:r w:rsidRPr="002318CD">
        <w:rPr>
          <w:rFonts w:ascii="Times New Roman" w:eastAsia="Times New Roman" w:hAnsi="Times New Roman"/>
          <w:sz w:val="24"/>
          <w:szCs w:val="24"/>
        </w:rPr>
        <w:t>ch had pentagonal cells). The irregular cells were observed in Asteraceae, Tagetes, Helianthus, and Zinnia except Calendula species that exhib</w:t>
      </w:r>
      <w:r>
        <w:rPr>
          <w:rFonts w:ascii="Times New Roman" w:eastAsia="Times New Roman" w:hAnsi="Times New Roman"/>
          <w:sz w:val="24"/>
          <w:szCs w:val="24"/>
        </w:rPr>
        <w:t xml:space="preserve">ited hexagonal epidermal cells. </w:t>
      </w:r>
      <w:r w:rsidRPr="002318CD">
        <w:rPr>
          <w:rFonts w:ascii="Times New Roman" w:eastAsia="Times New Roman" w:hAnsi="Times New Roman"/>
          <w:sz w:val="24"/>
          <w:szCs w:val="24"/>
        </w:rPr>
        <w:t xml:space="preserve">Several species of Fabaceae and </w:t>
      </w:r>
      <w:r w:rsidRPr="00706C3A">
        <w:rPr>
          <w:rFonts w:ascii="Times New Roman" w:eastAsia="Times New Roman" w:hAnsi="Times New Roman"/>
          <w:i/>
          <w:sz w:val="24"/>
          <w:szCs w:val="24"/>
          <w:rPrChange w:id="71" w:author="Hp" w:date="2025-12-27T16:23:00Z">
            <w:rPr>
              <w:rFonts w:ascii="Times New Roman" w:hAnsi="Times New Roman"/>
              <w:b w:val="0"/>
              <w:szCs w:val="24"/>
            </w:rPr>
          </w:rPrChange>
        </w:rPr>
        <w:t>Cucurbita pepo</w:t>
      </w:r>
      <w:r w:rsidRPr="002318CD">
        <w:rPr>
          <w:rFonts w:ascii="Times New Roman" w:eastAsia="Times New Roman" w:hAnsi="Times New Roman"/>
          <w:sz w:val="24"/>
          <w:szCs w:val="24"/>
        </w:rPr>
        <w:t xml:space="preserve"> had irregular epidermal cells. Whereas, Fabaceae family had greater diversity in epide</w:t>
      </w:r>
      <w:r>
        <w:rPr>
          <w:rFonts w:ascii="Times New Roman" w:eastAsia="Times New Roman" w:hAnsi="Times New Roman"/>
          <w:sz w:val="24"/>
          <w:szCs w:val="24"/>
        </w:rPr>
        <w:t>r</w:t>
      </w:r>
      <w:r w:rsidRPr="002318CD">
        <w:rPr>
          <w:rFonts w:ascii="Times New Roman" w:eastAsia="Times New Roman" w:hAnsi="Times New Roman"/>
          <w:sz w:val="24"/>
          <w:szCs w:val="24"/>
        </w:rPr>
        <w:t>m</w:t>
      </w:r>
      <w:r>
        <w:rPr>
          <w:rFonts w:ascii="Times New Roman" w:eastAsia="Times New Roman" w:hAnsi="Times New Roman"/>
          <w:sz w:val="24"/>
          <w:szCs w:val="24"/>
        </w:rPr>
        <w:t>a</w:t>
      </w:r>
      <w:r w:rsidRPr="002318CD">
        <w:rPr>
          <w:rFonts w:ascii="Times New Roman" w:eastAsia="Times New Roman" w:hAnsi="Times New Roman"/>
          <w:sz w:val="24"/>
          <w:szCs w:val="24"/>
        </w:rPr>
        <w:t>l cell including irregul</w:t>
      </w:r>
      <w:r>
        <w:rPr>
          <w:rFonts w:ascii="Times New Roman" w:eastAsia="Times New Roman" w:hAnsi="Times New Roman"/>
          <w:sz w:val="24"/>
          <w:szCs w:val="24"/>
        </w:rPr>
        <w:t>a</w:t>
      </w:r>
      <w:r w:rsidRPr="002318CD">
        <w:rPr>
          <w:rFonts w:ascii="Times New Roman" w:eastAsia="Times New Roman" w:hAnsi="Times New Roman"/>
          <w:sz w:val="24"/>
          <w:szCs w:val="24"/>
        </w:rPr>
        <w:t>r, hexagonal, pentagonal, and polygonal forms. Euphorbiaceae, Magnoliaceae, Solanaceae, and Malvaceae families exhibited Surface-specific variation.</w:t>
      </w:r>
      <w:r>
        <w:t xml:space="preserve"> </w:t>
      </w:r>
      <w:r w:rsidRPr="00542B53">
        <w:rPr>
          <w:rFonts w:ascii="Times New Roman" w:hAnsi="Times New Roman"/>
          <w:sz w:val="24"/>
          <w:szCs w:val="24"/>
        </w:rPr>
        <w:t xml:space="preserve">The Fabaceae species showed considerable variation: </w:t>
      </w:r>
      <w:r w:rsidRPr="00542B53">
        <w:rPr>
          <w:rStyle w:val="Emphasis"/>
          <w:rFonts w:ascii="Times New Roman" w:hAnsi="Times New Roman"/>
          <w:sz w:val="24"/>
          <w:szCs w:val="24"/>
        </w:rPr>
        <w:t>Bauhinia variegata</w:t>
      </w:r>
      <w:r w:rsidRPr="00542B53">
        <w:rPr>
          <w:rFonts w:ascii="Times New Roman" w:hAnsi="Times New Roman"/>
          <w:sz w:val="24"/>
          <w:szCs w:val="24"/>
        </w:rPr>
        <w:t xml:space="preserve"> and </w:t>
      </w:r>
      <w:r w:rsidRPr="00542B53">
        <w:rPr>
          <w:rStyle w:val="Emphasis"/>
          <w:rFonts w:ascii="Times New Roman" w:hAnsi="Times New Roman"/>
          <w:sz w:val="24"/>
          <w:szCs w:val="24"/>
        </w:rPr>
        <w:t>Erythrina suberosa</w:t>
      </w:r>
      <w:r w:rsidRPr="00542B53">
        <w:rPr>
          <w:rFonts w:ascii="Times New Roman" w:hAnsi="Times New Roman"/>
          <w:sz w:val="24"/>
          <w:szCs w:val="24"/>
        </w:rPr>
        <w:t xml:space="preserve"> had irregular cells</w:t>
      </w:r>
      <w:ins w:id="72" w:author="Hp" w:date="2025-12-27T17:28:00Z">
        <w:r w:rsidR="00655411">
          <w:rPr>
            <w:rFonts w:ascii="Times New Roman" w:hAnsi="Times New Roman"/>
            <w:sz w:val="24"/>
            <w:szCs w:val="24"/>
          </w:rPr>
          <w:t xml:space="preserve"> (Fig 7 and Fig 8).</w:t>
        </w:r>
      </w:ins>
      <w:del w:id="73" w:author="Hp" w:date="2025-12-27T17:28:00Z">
        <w:r w:rsidRPr="00542B53" w:rsidDel="00655411">
          <w:rPr>
            <w:rFonts w:ascii="Times New Roman" w:hAnsi="Times New Roman"/>
            <w:sz w:val="24"/>
            <w:szCs w:val="24"/>
          </w:rPr>
          <w:delText>,</w:delText>
        </w:r>
      </w:del>
      <w:r w:rsidRPr="00542B53">
        <w:rPr>
          <w:rFonts w:ascii="Times New Roman" w:hAnsi="Times New Roman"/>
          <w:sz w:val="24"/>
          <w:szCs w:val="24"/>
        </w:rPr>
        <w:t xml:space="preserve"> </w:t>
      </w:r>
      <w:r w:rsidRPr="00542B53">
        <w:rPr>
          <w:rStyle w:val="Emphasis"/>
          <w:rFonts w:ascii="Times New Roman" w:hAnsi="Times New Roman"/>
          <w:sz w:val="24"/>
          <w:szCs w:val="24"/>
        </w:rPr>
        <w:t>Delonix regia</w:t>
      </w:r>
      <w:r w:rsidRPr="00542B53">
        <w:rPr>
          <w:rFonts w:ascii="Times New Roman" w:hAnsi="Times New Roman"/>
          <w:sz w:val="24"/>
          <w:szCs w:val="24"/>
        </w:rPr>
        <w:t xml:space="preserve"> exhibited hexagonal cells, while </w:t>
      </w:r>
      <w:r w:rsidRPr="00542B53">
        <w:rPr>
          <w:rStyle w:val="Emphasis"/>
          <w:rFonts w:ascii="Times New Roman" w:hAnsi="Times New Roman"/>
          <w:sz w:val="24"/>
          <w:szCs w:val="24"/>
        </w:rPr>
        <w:t>Cassia fistula</w:t>
      </w:r>
      <w:r w:rsidRPr="00542B53">
        <w:rPr>
          <w:rFonts w:ascii="Times New Roman" w:hAnsi="Times New Roman"/>
          <w:sz w:val="24"/>
          <w:szCs w:val="24"/>
        </w:rPr>
        <w:t xml:space="preserve"> and </w:t>
      </w:r>
      <w:r w:rsidRPr="00542B53">
        <w:rPr>
          <w:rStyle w:val="Emphasis"/>
          <w:rFonts w:ascii="Times New Roman" w:hAnsi="Times New Roman"/>
          <w:sz w:val="24"/>
          <w:szCs w:val="24"/>
        </w:rPr>
        <w:t>Butea monosperma</w:t>
      </w:r>
      <w:r w:rsidRPr="00542B53">
        <w:rPr>
          <w:rFonts w:ascii="Times New Roman" w:hAnsi="Times New Roman"/>
          <w:sz w:val="24"/>
          <w:szCs w:val="24"/>
        </w:rPr>
        <w:t xml:space="preserve"> possessed polygonal or pentagonal cells. Within Rosaceae, only </w:t>
      </w:r>
      <w:r w:rsidRPr="00542B53">
        <w:rPr>
          <w:rStyle w:val="Emphasis"/>
          <w:rFonts w:ascii="Times New Roman" w:hAnsi="Times New Roman"/>
          <w:sz w:val="24"/>
          <w:szCs w:val="24"/>
        </w:rPr>
        <w:t>Rosa indica</w:t>
      </w:r>
      <w:r w:rsidRPr="00542B53">
        <w:rPr>
          <w:rFonts w:ascii="Times New Roman" w:hAnsi="Times New Roman"/>
          <w:sz w:val="24"/>
          <w:szCs w:val="24"/>
        </w:rPr>
        <w:t xml:space="preserve"> had irregular epidermal cells, whereas other species were characterized by hexagonal cells. Species from Malvaceae and Solanaceae generally exhibited irregular epidermal cells. Finally, in Verbenaceae, </w:t>
      </w:r>
      <w:r w:rsidRPr="00542B53">
        <w:rPr>
          <w:rStyle w:val="Emphasis"/>
          <w:rFonts w:ascii="Times New Roman" w:hAnsi="Times New Roman"/>
          <w:sz w:val="24"/>
          <w:szCs w:val="24"/>
        </w:rPr>
        <w:t>Clerodendrum infortunatum</w:t>
      </w:r>
      <w:r w:rsidRPr="00542B53">
        <w:rPr>
          <w:rFonts w:ascii="Times New Roman" w:hAnsi="Times New Roman"/>
          <w:sz w:val="24"/>
          <w:szCs w:val="24"/>
        </w:rPr>
        <w:t xml:space="preserve"> showed pentagonal cells, while </w:t>
      </w:r>
      <w:r w:rsidRPr="00542B53">
        <w:rPr>
          <w:rStyle w:val="Emphasis"/>
          <w:rFonts w:ascii="Times New Roman" w:hAnsi="Times New Roman"/>
          <w:sz w:val="24"/>
          <w:szCs w:val="24"/>
        </w:rPr>
        <w:t>Duranta erecta</w:t>
      </w:r>
      <w:r w:rsidRPr="00542B53">
        <w:rPr>
          <w:rFonts w:ascii="Times New Roman" w:hAnsi="Times New Roman"/>
          <w:sz w:val="24"/>
          <w:szCs w:val="24"/>
        </w:rPr>
        <w:t xml:space="preserve"> had irregular cells.</w:t>
      </w:r>
    </w:p>
    <w:tbl>
      <w:tblPr>
        <w:tblStyle w:val="MDPItable"/>
        <w:tblW w:w="0" w:type="auto"/>
        <w:tblLook w:val="04A0" w:firstRow="1" w:lastRow="0" w:firstColumn="1" w:lastColumn="0" w:noHBand="0" w:noVBand="1"/>
      </w:tblPr>
      <w:tblGrid>
        <w:gridCol w:w="6750"/>
        <w:gridCol w:w="7020"/>
      </w:tblGrid>
      <w:tr w:rsidR="00035577" w14:paraId="5B384DD4" w14:textId="77777777" w:rsidTr="00872913">
        <w:trPr>
          <w:trHeight w:val="6195"/>
        </w:trPr>
        <w:tc>
          <w:tcPr>
            <w:tcW w:w="6750" w:type="dxa"/>
            <w:tcBorders>
              <w:bottom w:val="single" w:sz="4" w:space="0" w:color="auto"/>
            </w:tcBorders>
          </w:tcPr>
          <w:p w14:paraId="2069FB46" w14:textId="77777777" w:rsidR="00EF57A0" w:rsidRDefault="00EF57A0" w:rsidP="00EF57A0">
            <w:pPr>
              <w:pStyle w:val="MDPI21heading1"/>
              <w:ind w:left="0"/>
              <w:jc w:val="both"/>
              <w:rPr>
                <w:rFonts w:ascii="Times New Roman" w:hAnsi="Times New Roman"/>
                <w:sz w:val="22"/>
              </w:rPr>
            </w:pPr>
            <w:r>
              <w:rPr>
                <w:noProof/>
                <w:lang w:eastAsia="en-US" w:bidi="ar-SA"/>
                <w14:ligatures w14:val="standardContextual"/>
              </w:rPr>
              <w:lastRenderedPageBreak/>
              <w:drawing>
                <wp:inline distT="0" distB="0" distL="0" distR="0" wp14:anchorId="58C429B9" wp14:editId="78818A07">
                  <wp:extent cx="3684270" cy="3684505"/>
                  <wp:effectExtent l="57150" t="0" r="49530" b="106680"/>
                  <wp:docPr id="1058718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18555" name=""/>
                          <pic:cNvPicPr/>
                        </pic:nvPicPr>
                        <pic:blipFill>
                          <a:blip r:embed="rId20"/>
                          <a:stretch>
                            <a:fillRect/>
                          </a:stretch>
                        </pic:blipFill>
                        <pic:spPr>
                          <a:xfrm>
                            <a:off x="0" y="0"/>
                            <a:ext cx="3767172" cy="3767412"/>
                          </a:xfrm>
                          <a:prstGeom prst="rect">
                            <a:avLst/>
                          </a:prstGeom>
                          <a:effectLst>
                            <a:outerShdw blurRad="50800" dist="50800" dir="5400000" algn="ctr" rotWithShape="0">
                              <a:srgbClr val="000000">
                                <a:alpha val="93000"/>
                              </a:srgbClr>
                            </a:outerShdw>
                          </a:effectLst>
                        </pic:spPr>
                      </pic:pic>
                    </a:graphicData>
                  </a:graphic>
                </wp:inline>
              </w:drawing>
            </w:r>
          </w:p>
        </w:tc>
        <w:tc>
          <w:tcPr>
            <w:tcW w:w="7020" w:type="dxa"/>
            <w:tcBorders>
              <w:bottom w:val="single" w:sz="4" w:space="0" w:color="auto"/>
            </w:tcBorders>
          </w:tcPr>
          <w:p w14:paraId="1CD9665A" w14:textId="77777777" w:rsidR="00EF57A0" w:rsidRDefault="00EF57A0" w:rsidP="00EF57A0">
            <w:pPr>
              <w:pStyle w:val="MDPI21heading1"/>
              <w:ind w:left="0"/>
              <w:jc w:val="both"/>
              <w:rPr>
                <w:rFonts w:ascii="Times New Roman" w:hAnsi="Times New Roman"/>
                <w:sz w:val="22"/>
              </w:rPr>
            </w:pPr>
            <w:r>
              <w:rPr>
                <w:noProof/>
                <w:lang w:eastAsia="en-US" w:bidi="ar-SA"/>
                <w14:ligatures w14:val="standardContextual"/>
              </w:rPr>
              <w:drawing>
                <wp:inline distT="0" distB="0" distL="0" distR="0" wp14:anchorId="1C9916FF" wp14:editId="3813F035">
                  <wp:extent cx="3781425" cy="3684270"/>
                  <wp:effectExtent l="57150" t="0" r="66675" b="106680"/>
                  <wp:docPr id="582774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74851" name=""/>
                          <pic:cNvPicPr/>
                        </pic:nvPicPr>
                        <pic:blipFill>
                          <a:blip r:embed="rId21"/>
                          <a:stretch>
                            <a:fillRect/>
                          </a:stretch>
                        </pic:blipFill>
                        <pic:spPr>
                          <a:xfrm>
                            <a:off x="0" y="0"/>
                            <a:ext cx="3781425" cy="3684270"/>
                          </a:xfrm>
                          <a:prstGeom prst="rect">
                            <a:avLst/>
                          </a:prstGeom>
                          <a:effectLst>
                            <a:outerShdw blurRad="50800" dist="50800" dir="5400000" algn="ctr" rotWithShape="0">
                              <a:srgbClr val="000000">
                                <a:alpha val="96000"/>
                              </a:srgbClr>
                            </a:outerShdw>
                          </a:effectLst>
                        </pic:spPr>
                      </pic:pic>
                    </a:graphicData>
                  </a:graphic>
                </wp:inline>
              </w:drawing>
            </w:r>
          </w:p>
        </w:tc>
      </w:tr>
      <w:tr w:rsidR="00035577" w14:paraId="0E6A4CD7" w14:textId="77777777" w:rsidTr="00872913">
        <w:trPr>
          <w:trHeight w:val="946"/>
        </w:trPr>
        <w:tc>
          <w:tcPr>
            <w:tcW w:w="6750" w:type="dxa"/>
            <w:tcBorders>
              <w:top w:val="single" w:sz="4" w:space="0" w:color="auto"/>
            </w:tcBorders>
          </w:tcPr>
          <w:p w14:paraId="1A0EB4A1" w14:textId="69603658" w:rsidR="00035577" w:rsidRDefault="00817501" w:rsidP="00035577">
            <w:pPr>
              <w:spacing w:before="100" w:beforeAutospacing="1" w:after="100" w:afterAutospacing="1"/>
              <w:ind w:left="90"/>
              <w:rPr>
                <w:noProof/>
                <w14:ligatures w14:val="standardContextual"/>
              </w:rPr>
            </w:pPr>
            <w:r>
              <w:rPr>
                <w:rFonts w:ascii="Times New Roman" w:hAnsi="Times New Roman"/>
                <w:b/>
                <w:color w:val="000000" w:themeColor="text1"/>
                <w:sz w:val="22"/>
                <w:szCs w:val="22"/>
              </w:rPr>
              <w:t xml:space="preserve">Figure </w:t>
            </w:r>
            <w:ins w:id="74" w:author="Hp" w:date="2025-12-27T17:17:00Z">
              <w:r w:rsidR="003C2161">
                <w:rPr>
                  <w:rFonts w:ascii="Times New Roman" w:hAnsi="Times New Roman"/>
                  <w:b/>
                  <w:color w:val="000000" w:themeColor="text1"/>
                  <w:sz w:val="22"/>
                  <w:szCs w:val="22"/>
                </w:rPr>
                <w:t>5</w:t>
              </w:r>
            </w:ins>
            <w:del w:id="75" w:author="Hp" w:date="2025-12-27T17:17:00Z">
              <w:r w:rsidDel="003C2161">
                <w:rPr>
                  <w:rFonts w:ascii="Times New Roman" w:hAnsi="Times New Roman"/>
                  <w:b/>
                  <w:color w:val="000000" w:themeColor="text1"/>
                  <w:sz w:val="22"/>
                  <w:szCs w:val="22"/>
                </w:rPr>
                <w:delText>6</w:delText>
              </w:r>
            </w:del>
            <w:r w:rsidR="00035577" w:rsidRPr="00035577">
              <w:rPr>
                <w:rFonts w:ascii="Times New Roman" w:hAnsi="Times New Roman"/>
                <w:b/>
                <w:color w:val="000000" w:themeColor="text1"/>
                <w:sz w:val="22"/>
                <w:szCs w:val="22"/>
              </w:rPr>
              <w:t xml:space="preserve">: </w:t>
            </w:r>
            <w:r w:rsidR="00035577" w:rsidRPr="00035577">
              <w:rPr>
                <w:rFonts w:ascii="Times New Roman" w:hAnsi="Times New Roman"/>
                <w:b/>
                <w:bCs/>
                <w:sz w:val="22"/>
                <w:szCs w:val="22"/>
              </w:rPr>
              <w:t>Petal epidermal anatomy of selected species at 40X magnification. A=</w:t>
            </w:r>
            <w:r w:rsidR="00035577" w:rsidRPr="00035577">
              <w:rPr>
                <w:rStyle w:val="Emphasis"/>
                <w:rFonts w:ascii="Times New Roman" w:hAnsi="Times New Roman"/>
                <w:b/>
                <w:bCs/>
                <w:sz w:val="22"/>
                <w:szCs w:val="22"/>
              </w:rPr>
              <w:t>Calendula arvensis</w:t>
            </w:r>
            <w:r w:rsidR="00035577" w:rsidRPr="00035577">
              <w:rPr>
                <w:rFonts w:ascii="Times New Roman" w:hAnsi="Times New Roman"/>
                <w:b/>
                <w:bCs/>
                <w:sz w:val="22"/>
                <w:szCs w:val="22"/>
              </w:rPr>
              <w:t xml:space="preserve">, adaxial, B= </w:t>
            </w:r>
            <w:r w:rsidR="00035577" w:rsidRPr="00035577">
              <w:rPr>
                <w:rStyle w:val="Emphasis"/>
                <w:rFonts w:ascii="Times New Roman" w:hAnsi="Times New Roman"/>
                <w:b/>
                <w:bCs/>
                <w:sz w:val="22"/>
                <w:szCs w:val="22"/>
              </w:rPr>
              <w:t>Calendula arvensis</w:t>
            </w:r>
            <w:r w:rsidR="00035577" w:rsidRPr="00035577">
              <w:rPr>
                <w:rFonts w:ascii="Times New Roman" w:hAnsi="Times New Roman"/>
                <w:b/>
                <w:bCs/>
                <w:sz w:val="22"/>
                <w:szCs w:val="22"/>
              </w:rPr>
              <w:t>, abaxial C=</w:t>
            </w:r>
            <w:r w:rsidR="00035577" w:rsidRPr="00035577">
              <w:rPr>
                <w:rStyle w:val="Emphasis"/>
                <w:rFonts w:ascii="Times New Roman" w:hAnsi="Times New Roman"/>
                <w:b/>
                <w:bCs/>
                <w:sz w:val="22"/>
                <w:szCs w:val="22"/>
              </w:rPr>
              <w:t>Tagetes erecta</w:t>
            </w:r>
            <w:r w:rsidR="00035577" w:rsidRPr="00035577">
              <w:rPr>
                <w:rFonts w:ascii="Times New Roman" w:hAnsi="Times New Roman"/>
                <w:b/>
                <w:bCs/>
                <w:sz w:val="22"/>
                <w:szCs w:val="22"/>
              </w:rPr>
              <w:t xml:space="preserve">, adaxial, D= </w:t>
            </w:r>
            <w:r w:rsidR="00035577" w:rsidRPr="00035577">
              <w:rPr>
                <w:rStyle w:val="Emphasis"/>
                <w:rFonts w:ascii="Times New Roman" w:hAnsi="Times New Roman"/>
                <w:b/>
                <w:bCs/>
                <w:sz w:val="22"/>
                <w:szCs w:val="22"/>
              </w:rPr>
              <w:t>Tagetes erecta</w:t>
            </w:r>
            <w:r w:rsidR="00035577" w:rsidRPr="00035577">
              <w:rPr>
                <w:rFonts w:ascii="Times New Roman" w:hAnsi="Times New Roman"/>
                <w:b/>
                <w:bCs/>
                <w:sz w:val="22"/>
                <w:szCs w:val="22"/>
              </w:rPr>
              <w:t>, abaxial, E=</w:t>
            </w:r>
            <w:r w:rsidR="00035577" w:rsidRPr="00035577">
              <w:rPr>
                <w:rStyle w:val="Emphasis"/>
                <w:rFonts w:ascii="Times New Roman" w:hAnsi="Times New Roman"/>
                <w:b/>
                <w:bCs/>
                <w:sz w:val="22"/>
                <w:szCs w:val="22"/>
              </w:rPr>
              <w:t>Calendula indica</w:t>
            </w:r>
            <w:r w:rsidR="00035577" w:rsidRPr="00035577">
              <w:rPr>
                <w:rFonts w:ascii="Times New Roman" w:hAnsi="Times New Roman"/>
                <w:b/>
                <w:bCs/>
                <w:sz w:val="22"/>
                <w:szCs w:val="22"/>
              </w:rPr>
              <w:t>, adaxial, F=</w:t>
            </w:r>
            <w:r w:rsidR="00035577" w:rsidRPr="00035577">
              <w:rPr>
                <w:rStyle w:val="Emphasis"/>
                <w:rFonts w:ascii="Times New Roman" w:hAnsi="Times New Roman"/>
                <w:b/>
                <w:bCs/>
                <w:sz w:val="22"/>
                <w:szCs w:val="22"/>
              </w:rPr>
              <w:t>Calendula indica</w:t>
            </w:r>
            <w:r w:rsidR="00035577" w:rsidRPr="00035577">
              <w:rPr>
                <w:rFonts w:ascii="Times New Roman" w:hAnsi="Times New Roman"/>
                <w:b/>
                <w:bCs/>
                <w:sz w:val="22"/>
                <w:szCs w:val="22"/>
              </w:rPr>
              <w:t>, abaxial. Scale bar = 50 µm.</w:t>
            </w:r>
          </w:p>
        </w:tc>
        <w:tc>
          <w:tcPr>
            <w:tcW w:w="7020" w:type="dxa"/>
            <w:tcBorders>
              <w:top w:val="single" w:sz="4" w:space="0" w:color="auto"/>
            </w:tcBorders>
          </w:tcPr>
          <w:p w14:paraId="41344C92" w14:textId="5B4511B9" w:rsidR="00035577" w:rsidRDefault="00817501" w:rsidP="00035577">
            <w:pPr>
              <w:spacing w:before="100" w:beforeAutospacing="1" w:after="100" w:afterAutospacing="1"/>
              <w:ind w:left="180"/>
              <w:rPr>
                <w:noProof/>
                <w14:ligatures w14:val="standardContextual"/>
              </w:rPr>
            </w:pPr>
            <w:r>
              <w:rPr>
                <w:rFonts w:ascii="Times New Roman" w:hAnsi="Times New Roman"/>
                <w:b/>
                <w:color w:val="000000" w:themeColor="text1"/>
                <w:sz w:val="22"/>
                <w:szCs w:val="22"/>
              </w:rPr>
              <w:t>Figure 6</w:t>
            </w:r>
            <w:r w:rsidR="00035577" w:rsidRPr="00035577">
              <w:rPr>
                <w:rFonts w:ascii="Times New Roman" w:hAnsi="Times New Roman"/>
                <w:b/>
                <w:color w:val="000000" w:themeColor="text1"/>
                <w:sz w:val="22"/>
                <w:szCs w:val="22"/>
              </w:rPr>
              <w:t xml:space="preserve">: </w:t>
            </w:r>
            <w:r w:rsidR="00035577" w:rsidRPr="00035577">
              <w:rPr>
                <w:rFonts w:ascii="Times New Roman" w:hAnsi="Times New Roman"/>
                <w:b/>
                <w:bCs/>
                <w:sz w:val="22"/>
                <w:szCs w:val="22"/>
              </w:rPr>
              <w:t xml:space="preserve">Petal epidermal anatomy of selected species at 40X magnification. A= </w:t>
            </w:r>
            <w:r w:rsidR="00035577" w:rsidRPr="00035577">
              <w:rPr>
                <w:rStyle w:val="Emphasis"/>
                <w:rFonts w:ascii="Times New Roman" w:hAnsi="Times New Roman"/>
                <w:b/>
                <w:bCs/>
                <w:sz w:val="22"/>
                <w:szCs w:val="22"/>
              </w:rPr>
              <w:t>Cucurbita pepo</w:t>
            </w:r>
            <w:r w:rsidR="00035577" w:rsidRPr="00035577">
              <w:rPr>
                <w:rFonts w:ascii="Times New Roman" w:hAnsi="Times New Roman"/>
                <w:b/>
                <w:bCs/>
                <w:sz w:val="22"/>
                <w:szCs w:val="22"/>
              </w:rPr>
              <w:t>, adaxial, B=</w:t>
            </w:r>
            <w:r w:rsidR="00035577" w:rsidRPr="00035577">
              <w:rPr>
                <w:rStyle w:val="Emphasis"/>
                <w:rFonts w:ascii="Times New Roman" w:hAnsi="Times New Roman"/>
                <w:b/>
                <w:bCs/>
                <w:sz w:val="22"/>
                <w:szCs w:val="22"/>
              </w:rPr>
              <w:t>Cucurbita pepo</w:t>
            </w:r>
            <w:r w:rsidR="00035577" w:rsidRPr="00035577">
              <w:rPr>
                <w:rFonts w:ascii="Times New Roman" w:hAnsi="Times New Roman"/>
                <w:b/>
                <w:bCs/>
                <w:sz w:val="22"/>
                <w:szCs w:val="22"/>
              </w:rPr>
              <w:t xml:space="preserve">, abaxial C= </w:t>
            </w:r>
            <w:r w:rsidR="00035577" w:rsidRPr="00035577">
              <w:rPr>
                <w:rStyle w:val="Emphasis"/>
                <w:rFonts w:ascii="Times New Roman" w:hAnsi="Times New Roman"/>
                <w:b/>
                <w:bCs/>
                <w:sz w:val="22"/>
                <w:szCs w:val="22"/>
              </w:rPr>
              <w:t>Euphorbia splendens</w:t>
            </w:r>
            <w:r w:rsidR="00035577" w:rsidRPr="00035577">
              <w:rPr>
                <w:rFonts w:ascii="Times New Roman" w:hAnsi="Times New Roman"/>
                <w:b/>
                <w:bCs/>
                <w:sz w:val="22"/>
                <w:szCs w:val="22"/>
              </w:rPr>
              <w:t xml:space="preserve">, adaxial, D= </w:t>
            </w:r>
            <w:r w:rsidR="00035577" w:rsidRPr="00035577">
              <w:rPr>
                <w:rStyle w:val="Emphasis"/>
                <w:rFonts w:ascii="Times New Roman" w:hAnsi="Times New Roman"/>
                <w:b/>
                <w:bCs/>
                <w:sz w:val="22"/>
                <w:szCs w:val="22"/>
              </w:rPr>
              <w:t>Euphorbia splendens</w:t>
            </w:r>
            <w:r w:rsidR="00035577" w:rsidRPr="00035577">
              <w:rPr>
                <w:rFonts w:ascii="Times New Roman" w:hAnsi="Times New Roman"/>
                <w:b/>
                <w:bCs/>
                <w:sz w:val="22"/>
                <w:szCs w:val="22"/>
              </w:rPr>
              <w:t>, abaxial, E=</w:t>
            </w:r>
            <w:r w:rsidR="00035577" w:rsidRPr="00035577">
              <w:rPr>
                <w:rStyle w:val="Emphasis"/>
                <w:rFonts w:ascii="Times New Roman" w:hAnsi="Times New Roman"/>
                <w:b/>
                <w:bCs/>
                <w:sz w:val="22"/>
                <w:szCs w:val="22"/>
              </w:rPr>
              <w:t>Jatropha integerrima</w:t>
            </w:r>
            <w:r w:rsidR="00035577" w:rsidRPr="00035577">
              <w:rPr>
                <w:rFonts w:ascii="Times New Roman" w:hAnsi="Times New Roman"/>
                <w:b/>
                <w:bCs/>
                <w:sz w:val="22"/>
                <w:szCs w:val="22"/>
              </w:rPr>
              <w:t>, adaxial, F=</w:t>
            </w:r>
            <w:r w:rsidR="00035577" w:rsidRPr="00035577">
              <w:rPr>
                <w:rStyle w:val="Emphasis"/>
                <w:rFonts w:ascii="Times New Roman" w:hAnsi="Times New Roman"/>
                <w:b/>
                <w:bCs/>
                <w:sz w:val="22"/>
                <w:szCs w:val="22"/>
              </w:rPr>
              <w:t>Jatropha integerrima</w:t>
            </w:r>
            <w:r w:rsidR="00035577" w:rsidRPr="00035577">
              <w:rPr>
                <w:rFonts w:ascii="Times New Roman" w:hAnsi="Times New Roman"/>
                <w:b/>
                <w:bCs/>
                <w:sz w:val="22"/>
                <w:szCs w:val="22"/>
              </w:rPr>
              <w:t>, abaxial. Scale bar = 50 µm.</w:t>
            </w:r>
          </w:p>
        </w:tc>
      </w:tr>
    </w:tbl>
    <w:p w14:paraId="1F1298BE" w14:textId="77777777" w:rsidR="00035577" w:rsidRDefault="00035577" w:rsidP="00EF57A0">
      <w:pPr>
        <w:pStyle w:val="MDPI21heading1"/>
        <w:ind w:left="360"/>
        <w:jc w:val="both"/>
        <w:rPr>
          <w:rFonts w:ascii="Times New Roman" w:hAnsi="Times New Roman"/>
          <w:sz w:val="22"/>
        </w:rPr>
        <w:sectPr w:rsidR="00035577" w:rsidSect="00035577">
          <w:headerReference w:type="even" r:id="rId22"/>
          <w:headerReference w:type="default" r:id="rId23"/>
          <w:headerReference w:type="first" r:id="rId24"/>
          <w:type w:val="continuous"/>
          <w:pgSz w:w="16838" w:h="11906" w:orient="landscape" w:code="9"/>
          <w:pgMar w:top="1440" w:right="1411" w:bottom="1440" w:left="1440" w:header="720" w:footer="619" w:gutter="0"/>
          <w:lnNumType w:countBy="1" w:distance="259" w:restart="continuous"/>
          <w:pgNumType w:start="1"/>
          <w:cols w:space="425"/>
          <w:titlePg/>
          <w:bidi/>
          <w:docGrid w:type="linesAndChars" w:linePitch="326"/>
        </w:sectPr>
      </w:pPr>
    </w:p>
    <w:tbl>
      <w:tblPr>
        <w:tblStyle w:val="MDPItable"/>
        <w:tblW w:w="0" w:type="auto"/>
        <w:tblLook w:val="04A0" w:firstRow="1" w:lastRow="0" w:firstColumn="1" w:lastColumn="0" w:noHBand="0" w:noVBand="1"/>
      </w:tblPr>
      <w:tblGrid>
        <w:gridCol w:w="6480"/>
        <w:gridCol w:w="6750"/>
      </w:tblGrid>
      <w:tr w:rsidR="00035577" w14:paraId="1A8907F2" w14:textId="77777777" w:rsidTr="00035577">
        <w:tc>
          <w:tcPr>
            <w:tcW w:w="6480" w:type="dxa"/>
          </w:tcPr>
          <w:p w14:paraId="277A7330" w14:textId="77777777" w:rsidR="00035577" w:rsidRDefault="00035577" w:rsidP="00EF57A0">
            <w:pPr>
              <w:pStyle w:val="MDPI21heading1"/>
              <w:ind w:left="0"/>
              <w:jc w:val="both"/>
              <w:rPr>
                <w:rFonts w:ascii="Times New Roman" w:hAnsi="Times New Roman"/>
                <w:sz w:val="22"/>
              </w:rPr>
            </w:pPr>
            <w:r>
              <w:rPr>
                <w:noProof/>
                <w:lang w:eastAsia="en-US" w:bidi="ar-SA"/>
                <w14:ligatures w14:val="standardContextual"/>
              </w:rPr>
              <w:lastRenderedPageBreak/>
              <w:drawing>
                <wp:inline distT="0" distB="0" distL="0" distR="0" wp14:anchorId="38E39FF4" wp14:editId="0F7C38B9">
                  <wp:extent cx="3686175" cy="3737610"/>
                  <wp:effectExtent l="57150" t="0" r="66675" b="110490"/>
                  <wp:docPr id="564136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36714" name=""/>
                          <pic:cNvPicPr/>
                        </pic:nvPicPr>
                        <pic:blipFill>
                          <a:blip r:embed="rId25"/>
                          <a:stretch>
                            <a:fillRect/>
                          </a:stretch>
                        </pic:blipFill>
                        <pic:spPr>
                          <a:xfrm>
                            <a:off x="0" y="0"/>
                            <a:ext cx="3775940" cy="3828628"/>
                          </a:xfrm>
                          <a:prstGeom prst="rect">
                            <a:avLst/>
                          </a:prstGeom>
                          <a:effectLst>
                            <a:outerShdw blurRad="50800" dist="50800" dir="5400000" algn="ctr" rotWithShape="0">
                              <a:srgbClr val="000000">
                                <a:alpha val="93000"/>
                              </a:srgbClr>
                            </a:outerShdw>
                          </a:effectLst>
                        </pic:spPr>
                      </pic:pic>
                    </a:graphicData>
                  </a:graphic>
                </wp:inline>
              </w:drawing>
            </w:r>
          </w:p>
        </w:tc>
        <w:tc>
          <w:tcPr>
            <w:tcW w:w="6750" w:type="dxa"/>
          </w:tcPr>
          <w:p w14:paraId="1FA1BAD4" w14:textId="77777777" w:rsidR="00035577" w:rsidRDefault="00035577" w:rsidP="00EF57A0">
            <w:pPr>
              <w:pStyle w:val="MDPI21heading1"/>
              <w:ind w:left="0"/>
              <w:jc w:val="both"/>
              <w:rPr>
                <w:rFonts w:ascii="Times New Roman" w:hAnsi="Times New Roman"/>
                <w:sz w:val="22"/>
              </w:rPr>
            </w:pPr>
            <w:r>
              <w:rPr>
                <w:noProof/>
                <w:lang w:eastAsia="en-US" w:bidi="ar-SA"/>
                <w14:ligatures w14:val="standardContextual"/>
              </w:rPr>
              <w:drawing>
                <wp:inline distT="0" distB="0" distL="0" distR="0" wp14:anchorId="2B98C5F5" wp14:editId="1EEF1D0D">
                  <wp:extent cx="3810000" cy="3676650"/>
                  <wp:effectExtent l="57150" t="0" r="57150" b="114300"/>
                  <wp:docPr id="2050694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94254" name=""/>
                          <pic:cNvPicPr/>
                        </pic:nvPicPr>
                        <pic:blipFill>
                          <a:blip r:embed="rId26"/>
                          <a:stretch>
                            <a:fillRect/>
                          </a:stretch>
                        </pic:blipFill>
                        <pic:spPr>
                          <a:xfrm>
                            <a:off x="0" y="0"/>
                            <a:ext cx="3810000" cy="3676650"/>
                          </a:xfrm>
                          <a:prstGeom prst="rect">
                            <a:avLst/>
                          </a:prstGeom>
                          <a:effectLst>
                            <a:outerShdw blurRad="50800" dist="50800" dir="5400000" algn="ctr" rotWithShape="0">
                              <a:srgbClr val="000000">
                                <a:alpha val="96000"/>
                              </a:srgbClr>
                            </a:outerShdw>
                          </a:effectLst>
                        </pic:spPr>
                      </pic:pic>
                    </a:graphicData>
                  </a:graphic>
                </wp:inline>
              </w:drawing>
            </w:r>
          </w:p>
        </w:tc>
      </w:tr>
      <w:tr w:rsidR="00035577" w14:paraId="08C4392C" w14:textId="77777777" w:rsidTr="00035577">
        <w:tc>
          <w:tcPr>
            <w:tcW w:w="6480" w:type="dxa"/>
          </w:tcPr>
          <w:p w14:paraId="160299D8" w14:textId="5B9BE200" w:rsidR="00035577" w:rsidRDefault="00817501" w:rsidP="00035577">
            <w:pPr>
              <w:spacing w:before="100" w:beforeAutospacing="1" w:after="100" w:afterAutospacing="1"/>
              <w:ind w:left="90"/>
              <w:rPr>
                <w:rFonts w:ascii="Times New Roman" w:hAnsi="Times New Roman"/>
                <w:sz w:val="22"/>
              </w:rPr>
            </w:pPr>
            <w:r>
              <w:rPr>
                <w:rFonts w:ascii="Times New Roman" w:hAnsi="Times New Roman"/>
                <w:b/>
                <w:color w:val="000000" w:themeColor="text1"/>
                <w:sz w:val="22"/>
                <w:szCs w:val="22"/>
              </w:rPr>
              <w:t>Figure 7</w:t>
            </w:r>
            <w:r w:rsidR="00035577" w:rsidRPr="00035577">
              <w:rPr>
                <w:rFonts w:ascii="Times New Roman" w:hAnsi="Times New Roman"/>
                <w:b/>
                <w:color w:val="000000" w:themeColor="text1"/>
                <w:sz w:val="22"/>
                <w:szCs w:val="22"/>
              </w:rPr>
              <w:t xml:space="preserve">: </w:t>
            </w:r>
            <w:r w:rsidR="00035577" w:rsidRPr="00035577">
              <w:rPr>
                <w:rFonts w:ascii="Times New Roman" w:hAnsi="Times New Roman"/>
                <w:b/>
                <w:bCs/>
                <w:sz w:val="22"/>
                <w:szCs w:val="22"/>
              </w:rPr>
              <w:t xml:space="preserve">Petal epidermal anatomy of selected species at 40X magnification. A= </w:t>
            </w:r>
            <w:r w:rsidR="00035577" w:rsidRPr="00035577">
              <w:rPr>
                <w:rStyle w:val="Emphasis"/>
                <w:rFonts w:ascii="Times New Roman" w:hAnsi="Times New Roman"/>
                <w:b/>
                <w:bCs/>
                <w:sz w:val="22"/>
                <w:szCs w:val="22"/>
              </w:rPr>
              <w:t>Bauhinia variegata</w:t>
            </w:r>
            <w:r w:rsidR="00035577" w:rsidRPr="00035577">
              <w:rPr>
                <w:rFonts w:ascii="Times New Roman" w:hAnsi="Times New Roman"/>
                <w:b/>
                <w:bCs/>
                <w:sz w:val="22"/>
                <w:szCs w:val="22"/>
              </w:rPr>
              <w:t xml:space="preserve">, adaxial, B= </w:t>
            </w:r>
            <w:r w:rsidR="00035577" w:rsidRPr="00035577">
              <w:rPr>
                <w:rStyle w:val="Emphasis"/>
                <w:rFonts w:ascii="Times New Roman" w:hAnsi="Times New Roman"/>
                <w:b/>
                <w:bCs/>
                <w:sz w:val="22"/>
                <w:szCs w:val="22"/>
              </w:rPr>
              <w:t>Bauhinia variegata</w:t>
            </w:r>
            <w:r w:rsidR="00035577" w:rsidRPr="00035577">
              <w:rPr>
                <w:rFonts w:ascii="Times New Roman" w:hAnsi="Times New Roman"/>
                <w:b/>
                <w:bCs/>
                <w:sz w:val="22"/>
                <w:szCs w:val="22"/>
              </w:rPr>
              <w:t>, abaxial, C=</w:t>
            </w:r>
            <w:r w:rsidR="00035577" w:rsidRPr="00035577">
              <w:rPr>
                <w:rStyle w:val="Emphasis"/>
                <w:rFonts w:ascii="Times New Roman" w:hAnsi="Times New Roman"/>
                <w:b/>
                <w:bCs/>
                <w:sz w:val="22"/>
                <w:szCs w:val="22"/>
              </w:rPr>
              <w:t>Butea frondosa</w:t>
            </w:r>
            <w:r w:rsidR="00035577" w:rsidRPr="00035577">
              <w:rPr>
                <w:rFonts w:ascii="Times New Roman" w:hAnsi="Times New Roman"/>
                <w:b/>
                <w:bCs/>
                <w:sz w:val="22"/>
                <w:szCs w:val="22"/>
              </w:rPr>
              <w:t>, adaxial, D=</w:t>
            </w:r>
            <w:r w:rsidR="00035577" w:rsidRPr="00035577">
              <w:rPr>
                <w:rStyle w:val="Emphasis"/>
                <w:rFonts w:ascii="Times New Roman" w:hAnsi="Times New Roman"/>
                <w:b/>
                <w:bCs/>
                <w:sz w:val="22"/>
                <w:szCs w:val="22"/>
              </w:rPr>
              <w:t>Butea frondosa</w:t>
            </w:r>
            <w:r w:rsidR="00035577" w:rsidRPr="00035577">
              <w:rPr>
                <w:rFonts w:ascii="Times New Roman" w:hAnsi="Times New Roman"/>
                <w:b/>
                <w:bCs/>
                <w:sz w:val="22"/>
                <w:szCs w:val="22"/>
              </w:rPr>
              <w:t>, abaxial, E=</w:t>
            </w:r>
            <w:r w:rsidR="00035577" w:rsidRPr="00035577">
              <w:rPr>
                <w:rStyle w:val="Emphasis"/>
                <w:rFonts w:ascii="Times New Roman" w:hAnsi="Times New Roman"/>
                <w:b/>
                <w:bCs/>
                <w:sz w:val="22"/>
                <w:szCs w:val="22"/>
              </w:rPr>
              <w:t>Cassia fistula</w:t>
            </w:r>
            <w:r w:rsidR="00035577" w:rsidRPr="00035577">
              <w:rPr>
                <w:rFonts w:ascii="Times New Roman" w:hAnsi="Times New Roman"/>
                <w:b/>
                <w:bCs/>
                <w:sz w:val="22"/>
                <w:szCs w:val="22"/>
              </w:rPr>
              <w:t>, adaxial F=</w:t>
            </w:r>
            <w:r w:rsidR="00035577" w:rsidRPr="00035577">
              <w:rPr>
                <w:rStyle w:val="Emphasis"/>
                <w:rFonts w:ascii="Times New Roman" w:hAnsi="Times New Roman"/>
                <w:b/>
                <w:bCs/>
                <w:sz w:val="22"/>
                <w:szCs w:val="22"/>
              </w:rPr>
              <w:t>Cassia fistula</w:t>
            </w:r>
            <w:r w:rsidR="00035577" w:rsidRPr="00035577">
              <w:rPr>
                <w:rFonts w:ascii="Times New Roman" w:hAnsi="Times New Roman"/>
                <w:b/>
                <w:bCs/>
                <w:sz w:val="22"/>
                <w:szCs w:val="22"/>
              </w:rPr>
              <w:t>, abaxial. Scale bar = 50 µm.</w:t>
            </w:r>
          </w:p>
        </w:tc>
        <w:tc>
          <w:tcPr>
            <w:tcW w:w="6750" w:type="dxa"/>
          </w:tcPr>
          <w:p w14:paraId="7CD4BF85" w14:textId="19030D27" w:rsidR="00035577" w:rsidRDefault="00817501" w:rsidP="00035577">
            <w:pPr>
              <w:spacing w:before="100" w:beforeAutospacing="1" w:after="100" w:afterAutospacing="1"/>
              <w:ind w:left="360"/>
              <w:rPr>
                <w:rFonts w:ascii="Times New Roman" w:hAnsi="Times New Roman"/>
                <w:sz w:val="22"/>
              </w:rPr>
            </w:pPr>
            <w:r>
              <w:rPr>
                <w:rFonts w:ascii="Times New Roman" w:hAnsi="Times New Roman"/>
                <w:b/>
                <w:color w:val="000000" w:themeColor="text1"/>
                <w:sz w:val="22"/>
                <w:szCs w:val="22"/>
              </w:rPr>
              <w:t>Figure 8</w:t>
            </w:r>
            <w:r w:rsidR="00035577" w:rsidRPr="00035577">
              <w:rPr>
                <w:rFonts w:ascii="Times New Roman" w:hAnsi="Times New Roman"/>
                <w:b/>
                <w:color w:val="000000" w:themeColor="text1"/>
                <w:sz w:val="22"/>
                <w:szCs w:val="22"/>
              </w:rPr>
              <w:t xml:space="preserve">: </w:t>
            </w:r>
            <w:r w:rsidR="00035577" w:rsidRPr="00035577">
              <w:rPr>
                <w:rFonts w:ascii="Times New Roman" w:hAnsi="Times New Roman"/>
                <w:b/>
                <w:bCs/>
                <w:sz w:val="22"/>
                <w:szCs w:val="22"/>
              </w:rPr>
              <w:t xml:space="preserve">Petal epidermal anatomy of selected species at 40X magnification. A= </w:t>
            </w:r>
            <w:r w:rsidR="00035577" w:rsidRPr="00035577">
              <w:rPr>
                <w:rStyle w:val="Emphasis"/>
                <w:rFonts w:ascii="Times New Roman" w:hAnsi="Times New Roman"/>
                <w:b/>
                <w:bCs/>
                <w:sz w:val="22"/>
                <w:szCs w:val="22"/>
              </w:rPr>
              <w:t>Erythrina suberosa</w:t>
            </w:r>
            <w:r w:rsidR="00035577" w:rsidRPr="00035577">
              <w:rPr>
                <w:rFonts w:ascii="Times New Roman" w:hAnsi="Times New Roman"/>
                <w:b/>
                <w:bCs/>
                <w:sz w:val="22"/>
                <w:szCs w:val="22"/>
              </w:rPr>
              <w:t xml:space="preserve">, adaxial, B= </w:t>
            </w:r>
            <w:r w:rsidR="00035577" w:rsidRPr="00035577">
              <w:rPr>
                <w:rStyle w:val="Emphasis"/>
                <w:rFonts w:ascii="Times New Roman" w:hAnsi="Times New Roman"/>
                <w:b/>
                <w:bCs/>
                <w:sz w:val="22"/>
                <w:szCs w:val="22"/>
              </w:rPr>
              <w:t>Erythrina suberosa</w:t>
            </w:r>
            <w:r w:rsidR="00035577" w:rsidRPr="00035577">
              <w:rPr>
                <w:rFonts w:ascii="Times New Roman" w:hAnsi="Times New Roman"/>
                <w:b/>
                <w:bCs/>
                <w:sz w:val="22"/>
                <w:szCs w:val="22"/>
              </w:rPr>
              <w:t xml:space="preserve">, abaxial, C= </w:t>
            </w:r>
            <w:r w:rsidR="00035577" w:rsidRPr="00035577">
              <w:rPr>
                <w:rStyle w:val="Emphasis"/>
                <w:rFonts w:ascii="Times New Roman" w:hAnsi="Times New Roman"/>
                <w:b/>
                <w:bCs/>
                <w:sz w:val="22"/>
                <w:szCs w:val="22"/>
              </w:rPr>
              <w:t>Delonix regia</w:t>
            </w:r>
            <w:r w:rsidR="00035577" w:rsidRPr="00035577">
              <w:rPr>
                <w:rFonts w:ascii="Times New Roman" w:hAnsi="Times New Roman"/>
                <w:b/>
                <w:bCs/>
                <w:sz w:val="22"/>
                <w:szCs w:val="22"/>
              </w:rPr>
              <w:t>, adaxial D=</w:t>
            </w:r>
            <w:r w:rsidR="00035577" w:rsidRPr="00035577">
              <w:rPr>
                <w:rStyle w:val="Emphasis"/>
                <w:rFonts w:ascii="Times New Roman" w:hAnsi="Times New Roman"/>
                <w:b/>
                <w:bCs/>
                <w:sz w:val="22"/>
                <w:szCs w:val="22"/>
              </w:rPr>
              <w:t>Delonix regia</w:t>
            </w:r>
            <w:r w:rsidR="00035577" w:rsidRPr="00035577">
              <w:rPr>
                <w:rFonts w:ascii="Times New Roman" w:hAnsi="Times New Roman"/>
                <w:b/>
                <w:bCs/>
                <w:sz w:val="22"/>
                <w:szCs w:val="22"/>
              </w:rPr>
              <w:t>, abaxial. Scale bar = 50 µm.</w:t>
            </w:r>
          </w:p>
        </w:tc>
      </w:tr>
    </w:tbl>
    <w:p w14:paraId="6AD1F72B" w14:textId="77777777" w:rsidR="00035577" w:rsidRDefault="00035577" w:rsidP="00EF57A0">
      <w:pPr>
        <w:pStyle w:val="MDPI21heading1"/>
        <w:ind w:left="360"/>
        <w:jc w:val="both"/>
        <w:rPr>
          <w:rFonts w:ascii="Times New Roman" w:hAnsi="Times New Roman"/>
          <w:sz w:val="22"/>
        </w:rPr>
        <w:sectPr w:rsidR="00035577" w:rsidSect="00035577">
          <w:pgSz w:w="16838" w:h="11906" w:orient="landscape" w:code="9"/>
          <w:pgMar w:top="1440" w:right="1411" w:bottom="1440" w:left="1440" w:header="720" w:footer="619" w:gutter="0"/>
          <w:lnNumType w:countBy="1" w:distance="259" w:restart="continuous"/>
          <w:pgNumType w:start="1"/>
          <w:cols w:space="425"/>
          <w:titlePg/>
          <w:bidi/>
          <w:docGrid w:type="linesAndChars" w:linePitch="326"/>
        </w:sectPr>
      </w:pPr>
    </w:p>
    <w:tbl>
      <w:tblPr>
        <w:tblStyle w:val="TableGrid"/>
        <w:tblW w:w="0" w:type="auto"/>
        <w:tblInd w:w="-5" w:type="dxa"/>
        <w:tblLook w:val="04A0" w:firstRow="1" w:lastRow="0" w:firstColumn="1" w:lastColumn="0" w:noHBand="0" w:noVBand="1"/>
      </w:tblPr>
      <w:tblGrid>
        <w:gridCol w:w="6390"/>
        <w:gridCol w:w="7110"/>
      </w:tblGrid>
      <w:tr w:rsidR="00A95B21" w14:paraId="4CF45481" w14:textId="77777777" w:rsidTr="00AB7D9C">
        <w:tc>
          <w:tcPr>
            <w:tcW w:w="6390" w:type="dxa"/>
          </w:tcPr>
          <w:p w14:paraId="14041094" w14:textId="77777777" w:rsidR="00A95B21" w:rsidRDefault="00A95B21" w:rsidP="00EF57A0">
            <w:pPr>
              <w:pStyle w:val="MDPI21heading1"/>
              <w:ind w:left="0"/>
              <w:rPr>
                <w:rFonts w:ascii="Times New Roman" w:hAnsi="Times New Roman"/>
                <w:sz w:val="22"/>
              </w:rPr>
            </w:pPr>
            <w:r>
              <w:rPr>
                <w:noProof/>
                <w:lang w:eastAsia="en-US" w:bidi="ar-SA"/>
                <w14:ligatures w14:val="standardContextual"/>
              </w:rPr>
              <w:lastRenderedPageBreak/>
              <w:drawing>
                <wp:inline distT="0" distB="0" distL="0" distR="0" wp14:anchorId="63CA82AC" wp14:editId="6B03E749">
                  <wp:extent cx="3676650" cy="3581400"/>
                  <wp:effectExtent l="0" t="0" r="0" b="0"/>
                  <wp:docPr id="910827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27955" name=""/>
                          <pic:cNvPicPr/>
                        </pic:nvPicPr>
                        <pic:blipFill>
                          <a:blip r:embed="rId27"/>
                          <a:stretch>
                            <a:fillRect/>
                          </a:stretch>
                        </pic:blipFill>
                        <pic:spPr>
                          <a:xfrm>
                            <a:off x="0" y="0"/>
                            <a:ext cx="3676650" cy="3581400"/>
                          </a:xfrm>
                          <a:prstGeom prst="rect">
                            <a:avLst/>
                          </a:prstGeom>
                        </pic:spPr>
                      </pic:pic>
                    </a:graphicData>
                  </a:graphic>
                </wp:inline>
              </w:drawing>
            </w:r>
          </w:p>
        </w:tc>
        <w:tc>
          <w:tcPr>
            <w:tcW w:w="7110" w:type="dxa"/>
          </w:tcPr>
          <w:p w14:paraId="7AFCBD3A" w14:textId="77777777" w:rsidR="00A95B21" w:rsidRDefault="00A95B21" w:rsidP="00EF57A0">
            <w:pPr>
              <w:pStyle w:val="MDPI21heading1"/>
              <w:ind w:left="0"/>
              <w:rPr>
                <w:rFonts w:ascii="Times New Roman" w:hAnsi="Times New Roman"/>
                <w:sz w:val="22"/>
              </w:rPr>
            </w:pPr>
            <w:r>
              <w:rPr>
                <w:noProof/>
                <w:lang w:eastAsia="en-US" w:bidi="ar-SA"/>
                <w14:ligatures w14:val="standardContextual"/>
              </w:rPr>
              <w:drawing>
                <wp:inline distT="0" distB="0" distL="0" distR="0" wp14:anchorId="0FCCBD74" wp14:editId="3C8CCE34">
                  <wp:extent cx="3676650" cy="3714750"/>
                  <wp:effectExtent l="0" t="0" r="0" b="0"/>
                  <wp:docPr id="85543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3915" name=""/>
                          <pic:cNvPicPr/>
                        </pic:nvPicPr>
                        <pic:blipFill>
                          <a:blip r:embed="rId28"/>
                          <a:stretch>
                            <a:fillRect/>
                          </a:stretch>
                        </pic:blipFill>
                        <pic:spPr>
                          <a:xfrm>
                            <a:off x="0" y="0"/>
                            <a:ext cx="3676650" cy="3714750"/>
                          </a:xfrm>
                          <a:prstGeom prst="rect">
                            <a:avLst/>
                          </a:prstGeom>
                        </pic:spPr>
                      </pic:pic>
                    </a:graphicData>
                  </a:graphic>
                </wp:inline>
              </w:drawing>
            </w:r>
          </w:p>
        </w:tc>
      </w:tr>
      <w:tr w:rsidR="00A95B21" w14:paraId="4BC46323" w14:textId="77777777" w:rsidTr="00AB7D9C">
        <w:tc>
          <w:tcPr>
            <w:tcW w:w="6390" w:type="dxa"/>
          </w:tcPr>
          <w:p w14:paraId="545AAB35" w14:textId="77019841" w:rsidR="00A95B21" w:rsidRDefault="00817501" w:rsidP="00A95B21">
            <w:pPr>
              <w:spacing w:before="100" w:beforeAutospacing="1" w:after="100" w:afterAutospacing="1"/>
              <w:ind w:left="67"/>
              <w:rPr>
                <w:rFonts w:ascii="Times New Roman" w:hAnsi="Times New Roman"/>
                <w:sz w:val="22"/>
              </w:rPr>
            </w:pPr>
            <w:r>
              <w:rPr>
                <w:rFonts w:ascii="Times New Roman" w:hAnsi="Times New Roman"/>
                <w:b/>
                <w:color w:val="000000" w:themeColor="text1"/>
                <w:sz w:val="22"/>
                <w:szCs w:val="22"/>
              </w:rPr>
              <w:t>Figure 9</w:t>
            </w:r>
            <w:r w:rsidR="00A95B21" w:rsidRPr="00A95B21">
              <w:rPr>
                <w:rFonts w:ascii="Times New Roman" w:hAnsi="Times New Roman"/>
                <w:b/>
                <w:color w:val="000000" w:themeColor="text1"/>
                <w:sz w:val="22"/>
                <w:szCs w:val="22"/>
              </w:rPr>
              <w:t xml:space="preserve">: </w:t>
            </w:r>
            <w:r w:rsidR="00A95B21" w:rsidRPr="00A95B21">
              <w:rPr>
                <w:rFonts w:ascii="Times New Roman" w:hAnsi="Times New Roman"/>
                <w:b/>
                <w:bCs/>
                <w:sz w:val="22"/>
                <w:szCs w:val="22"/>
              </w:rPr>
              <w:t xml:space="preserve">Petal epidermal anatomy of selected species at 40X magnification. A= </w:t>
            </w:r>
            <w:r w:rsidR="00A95B21" w:rsidRPr="00A95B21">
              <w:rPr>
                <w:rStyle w:val="Emphasis"/>
                <w:rFonts w:ascii="Times New Roman" w:hAnsi="Times New Roman"/>
                <w:b/>
                <w:bCs/>
                <w:sz w:val="22"/>
                <w:szCs w:val="22"/>
              </w:rPr>
              <w:t>Rosa beggeriana</w:t>
            </w:r>
            <w:r w:rsidR="00A95B21" w:rsidRPr="00A95B21">
              <w:rPr>
                <w:rFonts w:ascii="Times New Roman" w:hAnsi="Times New Roman"/>
                <w:b/>
                <w:bCs/>
                <w:sz w:val="22"/>
                <w:szCs w:val="22"/>
              </w:rPr>
              <w:t xml:space="preserve">, adaxial, B= </w:t>
            </w:r>
            <w:r w:rsidR="00A95B21" w:rsidRPr="00A95B21">
              <w:rPr>
                <w:rStyle w:val="Emphasis"/>
                <w:rFonts w:ascii="Times New Roman" w:hAnsi="Times New Roman"/>
                <w:b/>
                <w:bCs/>
                <w:sz w:val="22"/>
                <w:szCs w:val="22"/>
              </w:rPr>
              <w:t>Rosa beggeriana</w:t>
            </w:r>
            <w:r w:rsidR="00A95B21" w:rsidRPr="00A95B21">
              <w:rPr>
                <w:rFonts w:ascii="Times New Roman" w:hAnsi="Times New Roman"/>
                <w:b/>
                <w:bCs/>
                <w:sz w:val="22"/>
                <w:szCs w:val="22"/>
              </w:rPr>
              <w:t xml:space="preserve">, abaxial, C= </w:t>
            </w:r>
            <w:r w:rsidR="00A95B21" w:rsidRPr="00A95B21">
              <w:rPr>
                <w:rStyle w:val="Emphasis"/>
                <w:rFonts w:ascii="Times New Roman" w:hAnsi="Times New Roman"/>
                <w:b/>
                <w:bCs/>
                <w:sz w:val="22"/>
                <w:szCs w:val="22"/>
              </w:rPr>
              <w:t>Rosa grandiflora</w:t>
            </w:r>
            <w:r w:rsidR="00A95B21" w:rsidRPr="00A95B21">
              <w:rPr>
                <w:rFonts w:ascii="Times New Roman" w:hAnsi="Times New Roman"/>
                <w:b/>
                <w:bCs/>
                <w:sz w:val="22"/>
                <w:szCs w:val="22"/>
              </w:rPr>
              <w:t xml:space="preserve">, adaxial, D= </w:t>
            </w:r>
            <w:r w:rsidR="00A95B21" w:rsidRPr="00A95B21">
              <w:rPr>
                <w:rStyle w:val="Emphasis"/>
                <w:rFonts w:ascii="Times New Roman" w:hAnsi="Times New Roman"/>
                <w:b/>
                <w:bCs/>
                <w:sz w:val="22"/>
                <w:szCs w:val="22"/>
              </w:rPr>
              <w:t>Rosa grandiflora</w:t>
            </w:r>
            <w:r w:rsidR="00A95B21" w:rsidRPr="00A95B21">
              <w:rPr>
                <w:rFonts w:ascii="Times New Roman" w:hAnsi="Times New Roman"/>
                <w:b/>
                <w:bCs/>
                <w:sz w:val="22"/>
                <w:szCs w:val="22"/>
              </w:rPr>
              <w:t xml:space="preserve">, abaxial, E= </w:t>
            </w:r>
            <w:r w:rsidR="00A95B21" w:rsidRPr="00A95B21">
              <w:rPr>
                <w:rStyle w:val="Emphasis"/>
                <w:rFonts w:ascii="Times New Roman" w:hAnsi="Times New Roman"/>
                <w:b/>
                <w:bCs/>
                <w:sz w:val="22"/>
                <w:szCs w:val="22"/>
              </w:rPr>
              <w:t>Rosa indica</w:t>
            </w:r>
            <w:r w:rsidR="00A95B21" w:rsidRPr="00A95B21">
              <w:rPr>
                <w:rFonts w:ascii="Times New Roman" w:hAnsi="Times New Roman"/>
                <w:b/>
                <w:bCs/>
                <w:sz w:val="22"/>
                <w:szCs w:val="22"/>
              </w:rPr>
              <w:t xml:space="preserve">, adaxial, F= </w:t>
            </w:r>
            <w:r w:rsidR="00A95B21" w:rsidRPr="00A95B21">
              <w:rPr>
                <w:rStyle w:val="Emphasis"/>
                <w:rFonts w:ascii="Times New Roman" w:hAnsi="Times New Roman"/>
                <w:b/>
                <w:bCs/>
                <w:sz w:val="22"/>
                <w:szCs w:val="22"/>
              </w:rPr>
              <w:t>Rosa indica</w:t>
            </w:r>
            <w:r w:rsidR="00A95B21" w:rsidRPr="00A95B21">
              <w:rPr>
                <w:rFonts w:ascii="Times New Roman" w:hAnsi="Times New Roman"/>
                <w:b/>
                <w:bCs/>
                <w:sz w:val="22"/>
                <w:szCs w:val="22"/>
              </w:rPr>
              <w:t>, abaxial. Scale bar = 50 µm.</w:t>
            </w:r>
          </w:p>
        </w:tc>
        <w:tc>
          <w:tcPr>
            <w:tcW w:w="7110" w:type="dxa"/>
          </w:tcPr>
          <w:p w14:paraId="356701FF" w14:textId="08936D62" w:rsidR="00A95B21" w:rsidRDefault="00817501" w:rsidP="00A95B21">
            <w:pPr>
              <w:spacing w:before="100" w:beforeAutospacing="1" w:after="100" w:afterAutospacing="1"/>
              <w:ind w:left="360"/>
              <w:rPr>
                <w:rFonts w:ascii="Times New Roman" w:hAnsi="Times New Roman"/>
                <w:sz w:val="22"/>
              </w:rPr>
            </w:pPr>
            <w:r>
              <w:rPr>
                <w:rFonts w:ascii="Times New Roman" w:hAnsi="Times New Roman"/>
                <w:b/>
                <w:color w:val="000000" w:themeColor="text1"/>
                <w:sz w:val="22"/>
                <w:szCs w:val="22"/>
              </w:rPr>
              <w:t>Figure 10</w:t>
            </w:r>
            <w:r w:rsidR="00A95B21" w:rsidRPr="00A95B21">
              <w:rPr>
                <w:rFonts w:ascii="Times New Roman" w:hAnsi="Times New Roman"/>
                <w:b/>
                <w:color w:val="000000" w:themeColor="text1"/>
                <w:sz w:val="22"/>
                <w:szCs w:val="22"/>
              </w:rPr>
              <w:t xml:space="preserve">: </w:t>
            </w:r>
            <w:r w:rsidR="00A95B21" w:rsidRPr="00A95B21">
              <w:rPr>
                <w:rFonts w:ascii="Times New Roman" w:hAnsi="Times New Roman"/>
                <w:b/>
                <w:bCs/>
                <w:sz w:val="22"/>
                <w:szCs w:val="22"/>
              </w:rPr>
              <w:t xml:space="preserve">Petal epidermal anatomy of selected species at 40X magnification. A= </w:t>
            </w:r>
            <w:r w:rsidR="00A95B21" w:rsidRPr="00A95B21">
              <w:rPr>
                <w:rStyle w:val="Emphasis"/>
                <w:rFonts w:ascii="Times New Roman" w:hAnsi="Times New Roman"/>
                <w:b/>
                <w:bCs/>
                <w:sz w:val="22"/>
                <w:szCs w:val="22"/>
              </w:rPr>
              <w:t>Petunia alba</w:t>
            </w:r>
            <w:r w:rsidR="00A95B21" w:rsidRPr="00A95B21">
              <w:rPr>
                <w:rFonts w:ascii="Times New Roman" w:hAnsi="Times New Roman"/>
                <w:b/>
                <w:bCs/>
                <w:sz w:val="22"/>
                <w:szCs w:val="22"/>
              </w:rPr>
              <w:t xml:space="preserve">, adaxial, B= </w:t>
            </w:r>
            <w:r w:rsidR="00A95B21" w:rsidRPr="00A95B21">
              <w:rPr>
                <w:rStyle w:val="Emphasis"/>
                <w:rFonts w:ascii="Times New Roman" w:hAnsi="Times New Roman"/>
                <w:b/>
                <w:bCs/>
                <w:sz w:val="22"/>
                <w:szCs w:val="22"/>
              </w:rPr>
              <w:t>Petunia alba</w:t>
            </w:r>
            <w:r w:rsidR="00A95B21" w:rsidRPr="00A95B21">
              <w:rPr>
                <w:rFonts w:ascii="Times New Roman" w:hAnsi="Times New Roman"/>
                <w:b/>
                <w:bCs/>
                <w:sz w:val="22"/>
                <w:szCs w:val="22"/>
              </w:rPr>
              <w:t xml:space="preserve">, abaxial, C= </w:t>
            </w:r>
            <w:r w:rsidR="00A95B21" w:rsidRPr="00A95B21">
              <w:rPr>
                <w:rStyle w:val="Emphasis"/>
                <w:rFonts w:ascii="Times New Roman" w:hAnsi="Times New Roman"/>
                <w:b/>
                <w:bCs/>
                <w:sz w:val="22"/>
                <w:szCs w:val="22"/>
              </w:rPr>
              <w:t>Clerodendrum infortunatum</w:t>
            </w:r>
            <w:r w:rsidR="00A95B21" w:rsidRPr="00A95B21">
              <w:rPr>
                <w:rFonts w:ascii="Times New Roman" w:hAnsi="Times New Roman"/>
                <w:b/>
                <w:bCs/>
                <w:sz w:val="22"/>
                <w:szCs w:val="22"/>
              </w:rPr>
              <w:t xml:space="preserve">, adaxial, D= </w:t>
            </w:r>
            <w:r w:rsidR="00A95B21" w:rsidRPr="00A95B21">
              <w:rPr>
                <w:rStyle w:val="Emphasis"/>
                <w:rFonts w:ascii="Times New Roman" w:hAnsi="Times New Roman"/>
                <w:b/>
                <w:bCs/>
                <w:sz w:val="22"/>
                <w:szCs w:val="22"/>
              </w:rPr>
              <w:t>Clerodendrum infortunatum</w:t>
            </w:r>
            <w:r w:rsidR="00A95B21" w:rsidRPr="00A95B21">
              <w:rPr>
                <w:rFonts w:ascii="Times New Roman" w:hAnsi="Times New Roman"/>
                <w:b/>
                <w:bCs/>
                <w:sz w:val="22"/>
                <w:szCs w:val="22"/>
              </w:rPr>
              <w:t xml:space="preserve">, abaxial, E= </w:t>
            </w:r>
            <w:r w:rsidR="00A95B21" w:rsidRPr="00A95B21">
              <w:rPr>
                <w:rStyle w:val="Emphasis"/>
                <w:rFonts w:ascii="Times New Roman" w:hAnsi="Times New Roman"/>
                <w:b/>
                <w:bCs/>
                <w:sz w:val="22"/>
                <w:szCs w:val="22"/>
              </w:rPr>
              <w:t>Duranta erecta</w:t>
            </w:r>
            <w:r w:rsidR="00A95B21" w:rsidRPr="00A95B21">
              <w:rPr>
                <w:rFonts w:ascii="Times New Roman" w:hAnsi="Times New Roman"/>
                <w:b/>
                <w:bCs/>
                <w:sz w:val="22"/>
                <w:szCs w:val="22"/>
              </w:rPr>
              <w:t xml:space="preserve">, adaxial, F= </w:t>
            </w:r>
            <w:r w:rsidR="00A95B21" w:rsidRPr="00A95B21">
              <w:rPr>
                <w:rStyle w:val="Emphasis"/>
                <w:rFonts w:ascii="Times New Roman" w:hAnsi="Times New Roman"/>
                <w:b/>
                <w:bCs/>
                <w:sz w:val="22"/>
                <w:szCs w:val="22"/>
              </w:rPr>
              <w:t>Duranta erecta</w:t>
            </w:r>
            <w:r w:rsidR="00A95B21" w:rsidRPr="00A95B21">
              <w:rPr>
                <w:rFonts w:ascii="Times New Roman" w:hAnsi="Times New Roman"/>
                <w:b/>
                <w:bCs/>
                <w:sz w:val="22"/>
                <w:szCs w:val="22"/>
              </w:rPr>
              <w:t>, abaxial. Scale bar = 50 µm.</w:t>
            </w:r>
          </w:p>
        </w:tc>
      </w:tr>
    </w:tbl>
    <w:p w14:paraId="481C04D7" w14:textId="77777777" w:rsidR="00A95B21" w:rsidRDefault="00A95B21" w:rsidP="00EF57A0">
      <w:pPr>
        <w:pStyle w:val="MDPI21heading1"/>
        <w:ind w:left="360"/>
        <w:jc w:val="both"/>
        <w:rPr>
          <w:rFonts w:ascii="Times New Roman" w:hAnsi="Times New Roman"/>
          <w:sz w:val="22"/>
        </w:rPr>
        <w:sectPr w:rsidR="00A95B21" w:rsidSect="00CF18C7">
          <w:pgSz w:w="16838" w:h="11906" w:orient="landscape" w:code="9"/>
          <w:pgMar w:top="1440" w:right="1440" w:bottom="1440" w:left="1440" w:header="720" w:footer="619" w:gutter="0"/>
          <w:lnNumType w:countBy="1" w:distance="259" w:restart="continuous"/>
          <w:pgNumType w:start="1"/>
          <w:cols w:space="425"/>
          <w:titlePg/>
          <w:bidi/>
          <w:docGrid w:type="linesAndChars" w:linePitch="326"/>
          <w:sectPrChange w:id="80" w:author="Hp" w:date="2025-12-27T17:39:00Z">
            <w:sectPr w:rsidR="00A95B21" w:rsidSect="00CF18C7">
              <w:pgMar w:top="1440" w:right="1411" w:bottom="1440" w:left="1440" w:header="720" w:footer="619" w:gutter="0"/>
            </w:sectPr>
          </w:sectPrChange>
        </w:sectPr>
      </w:pPr>
    </w:p>
    <w:p w14:paraId="75F27EC0" w14:textId="1A6D199F" w:rsidR="00A95B21" w:rsidRPr="00E13448" w:rsidRDefault="00A95B21" w:rsidP="00AB7D9C">
      <w:pPr>
        <w:spacing w:before="100" w:beforeAutospacing="1" w:after="100" w:afterAutospacing="1" w:line="240" w:lineRule="auto"/>
        <w:ind w:left="360"/>
        <w:rPr>
          <w:rFonts w:ascii="Times New Roman" w:eastAsia="Times New Roman" w:hAnsi="Times New Roman"/>
          <w:color w:val="000000" w:themeColor="text1"/>
          <w:sz w:val="24"/>
          <w:szCs w:val="24"/>
        </w:rPr>
      </w:pPr>
      <w:r w:rsidRPr="00E13448">
        <w:rPr>
          <w:rFonts w:ascii="Times New Roman" w:hAnsi="Times New Roman"/>
          <w:color w:val="000000" w:themeColor="text1"/>
          <w:sz w:val="24"/>
          <w:szCs w:val="24"/>
        </w:rPr>
        <w:lastRenderedPageBreak/>
        <w:t xml:space="preserve">The dendrogram was constructed from the petal abaxial and adaxial characters of ten different families. The hierarchical clustering patterns reveal how variation in petiole epidermal traits among 27 species determines their anatomical similarities. Species of the Asteraceae family, </w:t>
      </w:r>
      <w:r w:rsidRPr="00E13448">
        <w:rPr>
          <w:rStyle w:val="Emphasis"/>
          <w:rFonts w:ascii="Times New Roman" w:eastAsiaTheme="majorEastAsia" w:hAnsi="Times New Roman"/>
          <w:color w:val="000000" w:themeColor="text1"/>
          <w:sz w:val="24"/>
          <w:szCs w:val="24"/>
        </w:rPr>
        <w:t>Calendula arvensis</w:t>
      </w:r>
      <w:r w:rsidRPr="00E13448">
        <w:rPr>
          <w:rFonts w:ascii="Times New Roman" w:hAnsi="Times New Roman"/>
          <w:color w:val="000000" w:themeColor="text1"/>
          <w:sz w:val="24"/>
          <w:szCs w:val="24"/>
        </w:rPr>
        <w:t xml:space="preserve"> and </w:t>
      </w:r>
      <w:r w:rsidRPr="00E13448">
        <w:rPr>
          <w:rStyle w:val="Emphasis"/>
          <w:rFonts w:ascii="Times New Roman" w:eastAsiaTheme="majorEastAsia" w:hAnsi="Times New Roman"/>
          <w:color w:val="000000" w:themeColor="text1"/>
          <w:sz w:val="24"/>
          <w:szCs w:val="24"/>
        </w:rPr>
        <w:t>Calendula alba,</w:t>
      </w:r>
      <w:r w:rsidRPr="00E13448">
        <w:rPr>
          <w:rFonts w:ascii="Times New Roman" w:hAnsi="Times New Roman"/>
          <w:color w:val="000000" w:themeColor="text1"/>
          <w:sz w:val="24"/>
          <w:szCs w:val="24"/>
        </w:rPr>
        <w:t xml:space="preserve"> having similar epidermal cell shape, size on their abaxial and adaxial surface of the petal, </w:t>
      </w:r>
      <w:ins w:id="81" w:author="Hp" w:date="2025-12-27T17:26:00Z">
        <w:r w:rsidR="00655411">
          <w:rPr>
            <w:rFonts w:ascii="Times New Roman" w:hAnsi="Times New Roman"/>
            <w:color w:val="000000" w:themeColor="text1"/>
            <w:sz w:val="24"/>
            <w:szCs w:val="24"/>
          </w:rPr>
          <w:t>( Fig 5</w:t>
        </w:r>
      </w:ins>
      <w:ins w:id="82" w:author="Hp" w:date="2025-12-27T17:27:00Z">
        <w:r w:rsidR="00655411">
          <w:rPr>
            <w:rFonts w:ascii="Times New Roman" w:hAnsi="Times New Roman"/>
            <w:color w:val="000000" w:themeColor="text1"/>
            <w:sz w:val="24"/>
            <w:szCs w:val="24"/>
          </w:rPr>
          <w:t>)</w:t>
        </w:r>
      </w:ins>
      <w:r w:rsidRPr="00E13448">
        <w:rPr>
          <w:rFonts w:ascii="Times New Roman" w:hAnsi="Times New Roman"/>
          <w:color w:val="000000" w:themeColor="text1"/>
          <w:sz w:val="24"/>
          <w:szCs w:val="24"/>
        </w:rPr>
        <w:t xml:space="preserve">were grouped. Similarly, species of the family Aponaceace, such as </w:t>
      </w:r>
      <w:r w:rsidRPr="00E13448">
        <w:rPr>
          <w:rStyle w:val="Emphasis"/>
          <w:rFonts w:ascii="Times New Roman" w:eastAsiaTheme="majorEastAsia" w:hAnsi="Times New Roman"/>
          <w:color w:val="000000" w:themeColor="text1"/>
          <w:sz w:val="24"/>
          <w:szCs w:val="24"/>
        </w:rPr>
        <w:t>Plumeria acutifolia</w:t>
      </w:r>
      <w:r w:rsidRPr="00E13448">
        <w:rPr>
          <w:rFonts w:ascii="Times New Roman" w:hAnsi="Times New Roman"/>
          <w:color w:val="000000" w:themeColor="text1"/>
          <w:sz w:val="24"/>
          <w:szCs w:val="24"/>
        </w:rPr>
        <w:t xml:space="preserve">, </w:t>
      </w:r>
      <w:r w:rsidRPr="00E13448">
        <w:rPr>
          <w:rStyle w:val="Emphasis"/>
          <w:rFonts w:ascii="Times New Roman" w:eastAsiaTheme="majorEastAsia" w:hAnsi="Times New Roman"/>
          <w:color w:val="000000" w:themeColor="text1"/>
          <w:sz w:val="24"/>
          <w:szCs w:val="24"/>
        </w:rPr>
        <w:t>P. obtusa,</w:t>
      </w:r>
      <w:r w:rsidRPr="00E13448">
        <w:rPr>
          <w:rFonts w:ascii="Times New Roman" w:hAnsi="Times New Roman"/>
          <w:color w:val="000000" w:themeColor="text1"/>
          <w:sz w:val="24"/>
          <w:szCs w:val="24"/>
        </w:rPr>
        <w:t xml:space="preserve"> and </w:t>
      </w:r>
      <w:r w:rsidRPr="00E13448">
        <w:rPr>
          <w:rStyle w:val="Emphasis"/>
          <w:rFonts w:ascii="Times New Roman" w:eastAsiaTheme="majorEastAsia" w:hAnsi="Times New Roman"/>
          <w:color w:val="000000" w:themeColor="text1"/>
          <w:sz w:val="24"/>
          <w:szCs w:val="24"/>
        </w:rPr>
        <w:t xml:space="preserve">P. rubra, </w:t>
      </w:r>
      <w:r w:rsidRPr="00B148B9">
        <w:rPr>
          <w:rStyle w:val="Emphasis"/>
          <w:rFonts w:ascii="Times New Roman" w:eastAsiaTheme="majorEastAsia" w:hAnsi="Times New Roman"/>
          <w:i w:val="0"/>
          <w:color w:val="000000" w:themeColor="text1"/>
          <w:sz w:val="24"/>
          <w:szCs w:val="24"/>
        </w:rPr>
        <w:t>due to their uniform adaxial</w:t>
      </w:r>
      <w:r w:rsidRPr="00E13448">
        <w:rPr>
          <w:rStyle w:val="Emphasis"/>
          <w:rFonts w:ascii="Times New Roman" w:eastAsiaTheme="majorEastAsia" w:hAnsi="Times New Roman"/>
          <w:color w:val="000000" w:themeColor="text1"/>
          <w:sz w:val="24"/>
          <w:szCs w:val="24"/>
        </w:rPr>
        <w:t xml:space="preserve"> </w:t>
      </w:r>
      <w:r w:rsidRPr="00B148B9">
        <w:rPr>
          <w:rStyle w:val="Emphasis"/>
          <w:rFonts w:ascii="Times New Roman" w:eastAsiaTheme="majorEastAsia" w:hAnsi="Times New Roman"/>
          <w:i w:val="0"/>
          <w:color w:val="000000" w:themeColor="text1"/>
          <w:sz w:val="24"/>
          <w:szCs w:val="24"/>
        </w:rPr>
        <w:t xml:space="preserve">epidermal structure and </w:t>
      </w:r>
      <w:del w:id="83" w:author="Hp" w:date="2025-12-27T16:32:00Z">
        <w:r w:rsidRPr="00B148B9" w:rsidDel="00F83382">
          <w:rPr>
            <w:rStyle w:val="Emphasis"/>
            <w:rFonts w:ascii="Times New Roman" w:eastAsiaTheme="majorEastAsia" w:hAnsi="Times New Roman"/>
            <w:i w:val="0"/>
            <w:color w:val="000000" w:themeColor="text1"/>
            <w:sz w:val="24"/>
            <w:szCs w:val="24"/>
          </w:rPr>
          <w:delText>adentical</w:delText>
        </w:r>
      </w:del>
      <w:ins w:id="84" w:author="Hp" w:date="2025-12-27T16:32:00Z">
        <w:r w:rsidR="00F83382" w:rsidRPr="00B148B9">
          <w:rPr>
            <w:rStyle w:val="Emphasis"/>
            <w:rFonts w:ascii="Times New Roman" w:eastAsiaTheme="majorEastAsia" w:hAnsi="Times New Roman"/>
            <w:i w:val="0"/>
            <w:color w:val="000000" w:themeColor="text1"/>
            <w:sz w:val="24"/>
            <w:szCs w:val="24"/>
          </w:rPr>
          <w:t>identical</w:t>
        </w:r>
      </w:ins>
      <w:r w:rsidRPr="00E13448">
        <w:rPr>
          <w:rStyle w:val="Emphasis"/>
          <w:rFonts w:ascii="Times New Roman" w:eastAsiaTheme="majorEastAsia" w:hAnsi="Times New Roman"/>
          <w:color w:val="000000" w:themeColor="text1"/>
          <w:sz w:val="24"/>
          <w:szCs w:val="24"/>
        </w:rPr>
        <w:t xml:space="preserve"> </w:t>
      </w:r>
      <w:del w:id="85" w:author="Hp" w:date="2025-12-27T16:27:00Z">
        <w:r w:rsidRPr="00B148B9" w:rsidDel="00F83382">
          <w:rPr>
            <w:rStyle w:val="Emphasis"/>
            <w:rFonts w:ascii="Times New Roman" w:eastAsiaTheme="majorEastAsia" w:hAnsi="Times New Roman"/>
            <w:i w:val="0"/>
            <w:color w:val="000000" w:themeColor="text1"/>
            <w:sz w:val="24"/>
            <w:szCs w:val="24"/>
          </w:rPr>
          <w:delText>stomatal</w:delText>
        </w:r>
      </w:del>
      <w:ins w:id="86" w:author="Hp" w:date="2025-12-27T16:27:00Z">
        <w:r w:rsidR="00F83382" w:rsidRPr="00B148B9">
          <w:rPr>
            <w:rStyle w:val="Emphasis"/>
            <w:rFonts w:ascii="Times New Roman" w:eastAsiaTheme="majorEastAsia" w:hAnsi="Times New Roman"/>
            <w:i w:val="0"/>
            <w:color w:val="000000" w:themeColor="text1"/>
            <w:sz w:val="24"/>
            <w:szCs w:val="24"/>
          </w:rPr>
          <w:t>stomata</w:t>
        </w:r>
      </w:ins>
      <w:r w:rsidRPr="00E13448">
        <w:rPr>
          <w:rStyle w:val="Emphasis"/>
          <w:rFonts w:ascii="Times New Roman" w:eastAsiaTheme="majorEastAsia" w:hAnsi="Times New Roman"/>
          <w:color w:val="000000" w:themeColor="text1"/>
          <w:sz w:val="24"/>
          <w:szCs w:val="24"/>
        </w:rPr>
        <w:t xml:space="preserve"> </w:t>
      </w:r>
      <w:r w:rsidRPr="00B148B9">
        <w:rPr>
          <w:rStyle w:val="Emphasis"/>
          <w:rFonts w:ascii="Times New Roman" w:eastAsiaTheme="majorEastAsia" w:hAnsi="Times New Roman"/>
          <w:i w:val="0"/>
          <w:color w:val="000000" w:themeColor="text1"/>
          <w:sz w:val="24"/>
          <w:szCs w:val="24"/>
        </w:rPr>
        <w:t>characters, were clustered in a group.</w:t>
      </w:r>
      <w:r w:rsidRPr="00E13448">
        <w:rPr>
          <w:rStyle w:val="Emphasis"/>
          <w:rFonts w:ascii="Times New Roman" w:eastAsiaTheme="majorEastAsia" w:hAnsi="Times New Roman"/>
          <w:color w:val="000000" w:themeColor="text1"/>
          <w:sz w:val="24"/>
          <w:szCs w:val="24"/>
        </w:rPr>
        <w:t xml:space="preserve"> </w:t>
      </w:r>
      <w:r w:rsidRPr="00B148B9">
        <w:rPr>
          <w:rStyle w:val="Emphasis"/>
          <w:rFonts w:ascii="Times New Roman" w:eastAsiaTheme="majorEastAsia" w:hAnsi="Times New Roman"/>
          <w:i w:val="0"/>
          <w:color w:val="000000" w:themeColor="text1"/>
          <w:sz w:val="24"/>
          <w:szCs w:val="24"/>
        </w:rPr>
        <w:t>However, species of the cucurbataceae family</w:t>
      </w:r>
      <w:r w:rsidRPr="00E13448">
        <w:rPr>
          <w:rStyle w:val="Emphasis"/>
          <w:rFonts w:ascii="Times New Roman" w:eastAsiaTheme="majorEastAsia" w:hAnsi="Times New Roman"/>
          <w:color w:val="000000" w:themeColor="text1"/>
          <w:sz w:val="24"/>
          <w:szCs w:val="24"/>
        </w:rPr>
        <w:t>, Cucurbita pepo,</w:t>
      </w:r>
      <w:r w:rsidRPr="00E13448">
        <w:rPr>
          <w:rFonts w:ascii="Times New Roman" w:hAnsi="Times New Roman"/>
          <w:color w:val="000000" w:themeColor="text1"/>
          <w:sz w:val="24"/>
          <w:szCs w:val="24"/>
        </w:rPr>
        <w:t xml:space="preserve"> having unique polygonal epidermal cells, form a distinct group. It demonstrated it was different from the rest of the taxa. The border family clusters, i.e. Fabaceae, Rosaceae, Verbenaceae, and Solanaceae, were formed as the dissimilarities increased in epidermal cell structure. The clustering pattern revealed that species were closely related due to their identical epidermal anatomical structure. While distinct taxa were formed due to their distant characters. </w:t>
      </w:r>
      <w:r w:rsidRPr="00E13448">
        <w:rPr>
          <w:rFonts w:ascii="Times New Roman" w:eastAsia="Times New Roman" w:hAnsi="Times New Roman"/>
          <w:color w:val="000000" w:themeColor="text1"/>
          <w:sz w:val="24"/>
          <w:szCs w:val="24"/>
        </w:rPr>
        <w:t xml:space="preserve">The results highlight how essential </w:t>
      </w:r>
      <w:del w:id="87" w:author="Hp" w:date="2025-12-27T16:33:00Z">
        <w:r w:rsidRPr="00E13448" w:rsidDel="00F83382">
          <w:rPr>
            <w:rFonts w:ascii="Times New Roman" w:eastAsia="Times New Roman" w:hAnsi="Times New Roman"/>
            <w:color w:val="000000" w:themeColor="text1"/>
            <w:sz w:val="24"/>
            <w:szCs w:val="24"/>
          </w:rPr>
          <w:delText>micromorphological</w:delText>
        </w:r>
      </w:del>
      <w:ins w:id="88" w:author="Hp" w:date="2025-12-27T16:33:00Z">
        <w:r w:rsidR="00F83382" w:rsidRPr="00E13448">
          <w:rPr>
            <w:rFonts w:ascii="Times New Roman" w:eastAsia="Times New Roman" w:hAnsi="Times New Roman"/>
            <w:color w:val="000000" w:themeColor="text1"/>
            <w:sz w:val="24"/>
            <w:szCs w:val="24"/>
          </w:rPr>
          <w:t>micro morphological</w:t>
        </w:r>
      </w:ins>
      <w:r w:rsidRPr="00E13448">
        <w:rPr>
          <w:rFonts w:ascii="Times New Roman" w:eastAsia="Times New Roman" w:hAnsi="Times New Roman"/>
          <w:color w:val="000000" w:themeColor="text1"/>
          <w:sz w:val="24"/>
          <w:szCs w:val="24"/>
        </w:rPr>
        <w:t xml:space="preserve"> characteristics are for understanding variation in structure among angiosperms, evolutionary interpretation, and the identification of species</w:t>
      </w:r>
      <w:ins w:id="89" w:author="Hp" w:date="2025-12-27T17:32:00Z">
        <w:r w:rsidR="00401502">
          <w:rPr>
            <w:rFonts w:ascii="Times New Roman" w:eastAsia="Times New Roman" w:hAnsi="Times New Roman"/>
            <w:color w:val="000000" w:themeColor="text1"/>
            <w:sz w:val="24"/>
            <w:szCs w:val="24"/>
          </w:rPr>
          <w:t xml:space="preserve"> (Fig 11)</w:t>
        </w:r>
      </w:ins>
      <w:r w:rsidRPr="00E13448">
        <w:rPr>
          <w:rFonts w:ascii="Times New Roman" w:eastAsia="Times New Roman" w:hAnsi="Times New Roman"/>
          <w:color w:val="000000" w:themeColor="text1"/>
          <w:sz w:val="24"/>
          <w:szCs w:val="24"/>
        </w:rPr>
        <w:t>.</w:t>
      </w:r>
    </w:p>
    <w:p w14:paraId="72F57300" w14:textId="760D87AB" w:rsidR="00A95B21" w:rsidRDefault="00A95B21" w:rsidP="00AB7D9C">
      <w:pPr>
        <w:spacing w:before="100" w:beforeAutospacing="1" w:after="100" w:afterAutospacing="1" w:line="240" w:lineRule="auto"/>
        <w:ind w:left="360"/>
        <w:rPr>
          <w:rFonts w:ascii="Times New Roman" w:eastAsia="Times New Roman" w:hAnsi="Times New Roman"/>
          <w:color w:val="000000" w:themeColor="text1"/>
          <w:sz w:val="24"/>
          <w:szCs w:val="24"/>
        </w:rPr>
      </w:pPr>
      <w:r w:rsidRPr="00E13448">
        <w:rPr>
          <w:rFonts w:ascii="Times New Roman" w:eastAsia="Times New Roman" w:hAnsi="Times New Roman"/>
          <w:color w:val="000000" w:themeColor="text1"/>
          <w:sz w:val="24"/>
          <w:szCs w:val="24"/>
        </w:rPr>
        <w:t xml:space="preserve">Within closely associated taxa, such as </w:t>
      </w:r>
      <w:r w:rsidRPr="00240ECF">
        <w:rPr>
          <w:rFonts w:ascii="Times New Roman" w:eastAsia="Times New Roman" w:hAnsi="Times New Roman"/>
          <w:i/>
          <w:iCs/>
          <w:color w:val="000000" w:themeColor="text1"/>
          <w:sz w:val="24"/>
          <w:szCs w:val="24"/>
        </w:rPr>
        <w:t>Calendula</w:t>
      </w:r>
      <w:r w:rsidRPr="00E13448">
        <w:rPr>
          <w:rFonts w:ascii="Times New Roman" w:eastAsia="Times New Roman" w:hAnsi="Times New Roman"/>
          <w:color w:val="000000" w:themeColor="text1"/>
          <w:sz w:val="24"/>
          <w:szCs w:val="24"/>
        </w:rPr>
        <w:t xml:space="preserve"> spp. (Asteraceae) and </w:t>
      </w:r>
      <w:r w:rsidRPr="00240ECF">
        <w:rPr>
          <w:rFonts w:ascii="Times New Roman" w:eastAsia="Times New Roman" w:hAnsi="Times New Roman"/>
          <w:i/>
          <w:iCs/>
          <w:color w:val="000000" w:themeColor="text1"/>
          <w:sz w:val="24"/>
          <w:szCs w:val="24"/>
        </w:rPr>
        <w:t>Plumeria</w:t>
      </w:r>
      <w:r w:rsidRPr="00E13448">
        <w:rPr>
          <w:rFonts w:ascii="Times New Roman" w:eastAsia="Times New Roman" w:hAnsi="Times New Roman"/>
          <w:color w:val="000000" w:themeColor="text1"/>
          <w:sz w:val="24"/>
          <w:szCs w:val="24"/>
        </w:rPr>
        <w:t xml:space="preserve"> spp. (Apocynaceae), the correlational study of petal epidermal featu</w:t>
      </w:r>
      <w:r>
        <w:rPr>
          <w:rFonts w:ascii="Times New Roman" w:eastAsia="Times New Roman" w:hAnsi="Times New Roman"/>
          <w:color w:val="000000" w:themeColor="text1"/>
          <w:sz w:val="24"/>
          <w:szCs w:val="24"/>
        </w:rPr>
        <w:t xml:space="preserve">res among twenty-seven species </w:t>
      </w:r>
      <w:r w:rsidRPr="00E13448">
        <w:rPr>
          <w:rFonts w:ascii="Times New Roman" w:eastAsia="Times New Roman" w:hAnsi="Times New Roman"/>
          <w:color w:val="000000" w:themeColor="text1"/>
          <w:sz w:val="24"/>
          <w:szCs w:val="24"/>
        </w:rPr>
        <w:t>exhibited significant similarity, with correlation values often above 0.95, suggesting preserved adaxial and abaxial epidermal features</w:t>
      </w:r>
      <w:ins w:id="90" w:author="Hp" w:date="2025-12-27T17:13:00Z">
        <w:r w:rsidR="003C2161">
          <w:rPr>
            <w:rFonts w:ascii="Times New Roman" w:eastAsia="Times New Roman" w:hAnsi="Times New Roman"/>
            <w:color w:val="000000" w:themeColor="text1"/>
            <w:sz w:val="24"/>
            <w:szCs w:val="24"/>
          </w:rPr>
          <w:t xml:space="preserve"> (Tab</w:t>
        </w:r>
      </w:ins>
      <w:ins w:id="91" w:author="Hp" w:date="2025-12-27T17:14:00Z">
        <w:r w:rsidR="003C2161">
          <w:rPr>
            <w:rFonts w:ascii="Times New Roman" w:eastAsia="Times New Roman" w:hAnsi="Times New Roman"/>
            <w:color w:val="000000" w:themeColor="text1"/>
            <w:sz w:val="24"/>
            <w:szCs w:val="24"/>
          </w:rPr>
          <w:t>le 2 and Table 3)</w:t>
        </w:r>
      </w:ins>
      <w:r w:rsidRPr="00E13448">
        <w:rPr>
          <w:rFonts w:ascii="Times New Roman" w:eastAsia="Times New Roman" w:hAnsi="Times New Roman"/>
          <w:color w:val="000000" w:themeColor="text1"/>
          <w:sz w:val="24"/>
          <w:szCs w:val="24"/>
        </w:rPr>
        <w:t xml:space="preserve">. </w:t>
      </w:r>
      <w:r w:rsidRPr="00240ECF">
        <w:rPr>
          <w:rFonts w:ascii="Times New Roman" w:eastAsia="Times New Roman" w:hAnsi="Times New Roman"/>
          <w:i/>
          <w:iCs/>
          <w:color w:val="000000" w:themeColor="text1"/>
          <w:sz w:val="24"/>
          <w:szCs w:val="24"/>
        </w:rPr>
        <w:t>Cucurbita pepo</w:t>
      </w:r>
      <w:r w:rsidRPr="00E13448">
        <w:rPr>
          <w:rFonts w:ascii="Times New Roman" w:eastAsia="Times New Roman" w:hAnsi="Times New Roman"/>
          <w:color w:val="000000" w:themeColor="text1"/>
          <w:sz w:val="24"/>
          <w:szCs w:val="24"/>
        </w:rPr>
        <w:t>, on the other hand, had low or negative correlations, suggesting distinctive epidermal characteristics that confirmed their separate grouping</w:t>
      </w:r>
      <w:ins w:id="92" w:author="Hp" w:date="2025-12-27T17:27:00Z">
        <w:r w:rsidR="00655411">
          <w:rPr>
            <w:rFonts w:ascii="Times New Roman" w:eastAsia="Times New Roman" w:hAnsi="Times New Roman"/>
            <w:color w:val="000000" w:themeColor="text1"/>
            <w:sz w:val="24"/>
            <w:szCs w:val="24"/>
          </w:rPr>
          <w:t xml:space="preserve"> (Fig 6)</w:t>
        </w:r>
      </w:ins>
      <w:r w:rsidRPr="00E13448">
        <w:rPr>
          <w:rFonts w:ascii="Times New Roman" w:eastAsia="Times New Roman" w:hAnsi="Times New Roman"/>
          <w:color w:val="000000" w:themeColor="text1"/>
          <w:sz w:val="24"/>
          <w:szCs w:val="24"/>
        </w:rPr>
        <w:t>. These findings confirm the patterns observed in dendrogram investigation and demonstrate that petal epidermal micro-morphological characteristics is an effective tool to identify species and understanding taxonomic relati</w:t>
      </w:r>
      <w:r>
        <w:rPr>
          <w:rFonts w:ascii="Times New Roman" w:eastAsia="Times New Roman" w:hAnsi="Times New Roman"/>
          <w:color w:val="000000" w:themeColor="text1"/>
          <w:sz w:val="24"/>
          <w:szCs w:val="24"/>
        </w:rPr>
        <w:t>on</w:t>
      </w:r>
      <w:ins w:id="93" w:author="Hp" w:date="2025-12-27T17:33:00Z">
        <w:r w:rsidR="00401502">
          <w:rPr>
            <w:rFonts w:ascii="Times New Roman" w:eastAsia="Times New Roman" w:hAnsi="Times New Roman"/>
            <w:color w:val="000000" w:themeColor="text1"/>
            <w:sz w:val="24"/>
            <w:szCs w:val="24"/>
          </w:rPr>
          <w:t xml:space="preserve"> (Fig 12)</w:t>
        </w:r>
      </w:ins>
      <w:r>
        <w:rPr>
          <w:rFonts w:ascii="Times New Roman" w:eastAsia="Times New Roman" w:hAnsi="Times New Roman"/>
          <w:color w:val="000000" w:themeColor="text1"/>
          <w:sz w:val="24"/>
          <w:szCs w:val="24"/>
        </w:rPr>
        <w:t>.</w:t>
      </w:r>
    </w:p>
    <w:p w14:paraId="4D49AC87" w14:textId="77777777" w:rsidR="00AB7D9C" w:rsidRPr="008C6893" w:rsidRDefault="00AB7D9C" w:rsidP="00AB7D9C">
      <w:pPr>
        <w:pStyle w:val="MDPI21heading1"/>
        <w:ind w:left="360"/>
        <w:rPr>
          <w:rFonts w:ascii="Times New Roman" w:hAnsi="Times New Roman"/>
          <w:sz w:val="22"/>
        </w:rPr>
      </w:pPr>
      <w:r w:rsidRPr="008C6893">
        <w:rPr>
          <w:rFonts w:ascii="Times New Roman" w:hAnsi="Times New Roman"/>
          <w:sz w:val="22"/>
        </w:rPr>
        <w:t>4. Discussion</w:t>
      </w:r>
    </w:p>
    <w:p w14:paraId="1E6C95AE" w14:textId="77777777" w:rsidR="00AB7D9C" w:rsidRPr="008C6893" w:rsidRDefault="00AB7D9C" w:rsidP="00AB7D9C">
      <w:pPr>
        <w:spacing w:before="100" w:beforeAutospacing="1" w:after="100" w:afterAutospacing="1" w:line="240" w:lineRule="auto"/>
        <w:ind w:left="360"/>
        <w:rPr>
          <w:rFonts w:ascii="Times New Roman" w:hAnsi="Times New Roman"/>
          <w:bCs/>
          <w:color w:val="000000" w:themeColor="text1"/>
          <w:sz w:val="22"/>
          <w:szCs w:val="22"/>
          <w:shd w:val="clear" w:color="auto" w:fill="FFFFFF"/>
        </w:rPr>
      </w:pPr>
      <w:r w:rsidRPr="008C6893">
        <w:rPr>
          <w:rFonts w:ascii="Times New Roman" w:hAnsi="Times New Roman"/>
          <w:bCs/>
          <w:color w:val="000000" w:themeColor="text1"/>
          <w:sz w:val="22"/>
          <w:szCs w:val="22"/>
        </w:rPr>
        <w:t xml:space="preserve">In taxonomy and plant systematics, macro-morphological characters are considered an important tool to study the relationship among various taxa </w:t>
      </w:r>
      <w:sdt>
        <w:sdtPr>
          <w:rPr>
            <w:rFonts w:ascii="Times New Roman" w:hAnsi="Times New Roman"/>
            <w:bCs/>
            <w:color w:val="000000" w:themeColor="text1"/>
            <w:sz w:val="22"/>
            <w:szCs w:val="22"/>
          </w:rPr>
          <w:tag w:val="MENDELEY_CITATION_v3_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"/>
          <w:id w:val="-957109171"/>
          <w:placeholder>
            <w:docPart w:val="8427B6D2D000430FB293BCC89856202B"/>
          </w:placeholder>
        </w:sdtPr>
        <w:sdtEndPr/>
        <w:sdtContent>
          <w:r w:rsidRPr="008C6893">
            <w:rPr>
              <w:rFonts w:ascii="Times New Roman" w:hAnsi="Times New Roman"/>
              <w:bCs/>
              <w:color w:val="000000" w:themeColor="text1"/>
              <w:sz w:val="22"/>
              <w:szCs w:val="22"/>
            </w:rPr>
            <w:t xml:space="preserve">(Ao </w:t>
          </w:r>
          <w:r w:rsidRPr="008C6893">
            <w:rPr>
              <w:rFonts w:ascii="Times New Roman" w:hAnsi="Times New Roman"/>
              <w:bCs/>
              <w:i/>
              <w:iCs/>
              <w:color w:val="000000" w:themeColor="text1"/>
              <w:sz w:val="22"/>
              <w:szCs w:val="22"/>
            </w:rPr>
            <w:t>et al.,</w:t>
          </w:r>
          <w:r w:rsidRPr="008C6893">
            <w:rPr>
              <w:rFonts w:ascii="Times New Roman" w:hAnsi="Times New Roman"/>
              <w:bCs/>
              <w:color w:val="000000" w:themeColor="text1"/>
              <w:sz w:val="22"/>
              <w:szCs w:val="22"/>
            </w:rPr>
            <w:t xml:space="preserve"> 2007)</w:t>
          </w:r>
        </w:sdtContent>
      </w:sdt>
      <w:r w:rsidRPr="008C6893">
        <w:rPr>
          <w:rFonts w:ascii="Times New Roman" w:hAnsi="Times New Roman"/>
          <w:bCs/>
          <w:color w:val="000000" w:themeColor="text1"/>
          <w:sz w:val="22"/>
          <w:szCs w:val="22"/>
          <w:shd w:val="clear" w:color="auto" w:fill="FFFFFF"/>
        </w:rPr>
        <w:t xml:space="preserve">. Modern taxonomists use anatomical study for the differentiation of closely related taxa </w:t>
      </w:r>
      <w:sdt>
        <w:sdtPr>
          <w:rPr>
            <w:rFonts w:ascii="Times New Roman" w:hAnsi="Times New Roman"/>
            <w:bCs/>
            <w:color w:val="000000" w:themeColor="text1"/>
            <w:sz w:val="22"/>
            <w:szCs w:val="22"/>
            <w:shd w:val="clear" w:color="auto" w:fill="FFFFFF"/>
          </w:rPr>
          <w:tag w:val="MENDELEY_CITATION_v3_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"/>
          <w:id w:val="124133204"/>
          <w:placeholder>
            <w:docPart w:val="8427B6D2D000430FB293BCC89856202B"/>
          </w:placeholder>
        </w:sdtPr>
        <w:sdtEndPr/>
        <w:sdtContent>
          <w:r w:rsidRPr="008C6893">
            <w:rPr>
              <w:rFonts w:ascii="Times New Roman" w:hAnsi="Times New Roman"/>
              <w:bCs/>
              <w:color w:val="000000" w:themeColor="text1"/>
              <w:sz w:val="22"/>
              <w:szCs w:val="22"/>
              <w:shd w:val="clear" w:color="auto" w:fill="FFFFFF"/>
            </w:rPr>
            <w:t xml:space="preserve">(Bashir </w:t>
          </w:r>
          <w:r w:rsidRPr="008C6893">
            <w:rPr>
              <w:rFonts w:ascii="Times New Roman" w:hAnsi="Times New Roman"/>
              <w:bCs/>
              <w:i/>
              <w:iCs/>
              <w:color w:val="000000" w:themeColor="text1"/>
              <w:sz w:val="22"/>
              <w:szCs w:val="22"/>
              <w:shd w:val="clear" w:color="auto" w:fill="FFFFFF"/>
            </w:rPr>
            <w:t>et al.,</w:t>
          </w:r>
          <w:r w:rsidRPr="008C6893">
            <w:rPr>
              <w:rFonts w:ascii="Times New Roman" w:hAnsi="Times New Roman"/>
              <w:bCs/>
              <w:color w:val="000000" w:themeColor="text1"/>
              <w:sz w:val="22"/>
              <w:szCs w:val="22"/>
              <w:shd w:val="clear" w:color="auto" w:fill="FFFFFF"/>
            </w:rPr>
            <w:t xml:space="preserve"> 2020)</w:t>
          </w:r>
        </w:sdtContent>
      </w:sdt>
      <w:r w:rsidRPr="008C6893">
        <w:rPr>
          <w:rFonts w:ascii="Times New Roman" w:hAnsi="Times New Roman"/>
          <w:bCs/>
          <w:color w:val="000000" w:themeColor="text1"/>
          <w:sz w:val="22"/>
          <w:szCs w:val="22"/>
          <w:shd w:val="clear" w:color="auto" w:fill="FFFFFF"/>
        </w:rPr>
        <w:t>. It also assists in the identification of systemic position and classification of taxa</w:t>
      </w:r>
      <w:sdt>
        <w:sdtPr>
          <w:rPr>
            <w:rFonts w:ascii="Times New Roman" w:hAnsi="Times New Roman"/>
            <w:bCs/>
            <w:color w:val="000000" w:themeColor="text1"/>
            <w:sz w:val="22"/>
            <w:szCs w:val="22"/>
            <w:shd w:val="clear" w:color="auto" w:fill="FFFFFF"/>
          </w:rPr>
          <w:tag w:val="MENDELEY_CITATION_v3_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"/>
          <w:id w:val="1014035881"/>
          <w:placeholder>
            <w:docPart w:val="8427B6D2D000430FB293BCC89856202B"/>
          </w:placeholder>
        </w:sdtPr>
        <w:sdtEndPr/>
        <w:sdtContent>
          <w:r>
            <w:rPr>
              <w:rFonts w:ascii="Times New Roman" w:hAnsi="Times New Roman"/>
              <w:bCs/>
              <w:color w:val="000000" w:themeColor="text1"/>
              <w:sz w:val="22"/>
              <w:szCs w:val="22"/>
              <w:shd w:val="clear" w:color="auto" w:fill="FFFFFF"/>
            </w:rPr>
            <w:t xml:space="preserve"> </w:t>
          </w:r>
          <w:r w:rsidRPr="008C6893">
            <w:rPr>
              <w:rFonts w:ascii="Times New Roman" w:hAnsi="Times New Roman"/>
              <w:bCs/>
              <w:color w:val="000000" w:themeColor="text1"/>
              <w:sz w:val="22"/>
              <w:szCs w:val="22"/>
              <w:shd w:val="clear" w:color="auto" w:fill="FFFFFF"/>
            </w:rPr>
            <w:t>(Abeysinghe &amp; Scharaschkin, 2019).</w:t>
          </w:r>
        </w:sdtContent>
      </w:sdt>
      <w:r w:rsidRPr="008C6893">
        <w:rPr>
          <w:rFonts w:ascii="Times New Roman" w:hAnsi="Times New Roman"/>
          <w:bCs/>
          <w:color w:val="000000" w:themeColor="text1"/>
          <w:sz w:val="22"/>
          <w:szCs w:val="22"/>
          <w:shd w:val="clear" w:color="auto" w:fill="FFFFFF"/>
        </w:rPr>
        <w:t xml:space="preserve"> </w:t>
      </w:r>
      <w:r w:rsidRPr="008C6893">
        <w:rPr>
          <w:rFonts w:ascii="Times New Roman" w:hAnsi="Times New Roman"/>
          <w:bCs/>
          <w:color w:val="000000" w:themeColor="text1"/>
          <w:sz w:val="22"/>
          <w:szCs w:val="22"/>
        </w:rPr>
        <w:t xml:space="preserve">The petal anatomical study has a significant role in plant identification and classification </w:t>
      </w:r>
      <w:sdt>
        <w:sdtPr>
          <w:rPr>
            <w:rFonts w:ascii="Times New Roman" w:hAnsi="Times New Roman"/>
            <w:bCs/>
            <w:color w:val="000000" w:themeColor="text1"/>
            <w:sz w:val="22"/>
            <w:szCs w:val="22"/>
          </w:rPr>
          <w:tag w:val="MENDELEY_CITATION_v3_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"/>
          <w:id w:val="-513996342"/>
          <w:placeholder>
            <w:docPart w:val="8427B6D2D000430FB293BCC89856202B"/>
          </w:placeholder>
        </w:sdtPr>
        <w:sdtEndPr/>
        <w:sdtContent>
          <w:r w:rsidRPr="008C6893">
            <w:rPr>
              <w:rFonts w:ascii="Times New Roman" w:hAnsi="Times New Roman"/>
              <w:bCs/>
              <w:color w:val="000000" w:themeColor="text1"/>
              <w:sz w:val="22"/>
              <w:szCs w:val="22"/>
            </w:rPr>
            <w:t xml:space="preserve">(Thacker </w:t>
          </w:r>
          <w:r w:rsidRPr="008C6893">
            <w:rPr>
              <w:rFonts w:ascii="Times New Roman" w:hAnsi="Times New Roman"/>
              <w:bCs/>
              <w:i/>
              <w:iCs/>
              <w:color w:val="000000" w:themeColor="text1"/>
              <w:sz w:val="22"/>
              <w:szCs w:val="22"/>
            </w:rPr>
            <w:t>et al</w:t>
          </w:r>
          <w:r w:rsidRPr="008C6893">
            <w:rPr>
              <w:rFonts w:ascii="Times New Roman" w:hAnsi="Times New Roman"/>
              <w:bCs/>
              <w:color w:val="000000" w:themeColor="text1"/>
              <w:sz w:val="22"/>
              <w:szCs w:val="22"/>
            </w:rPr>
            <w:t>., 2021)</w:t>
          </w:r>
        </w:sdtContent>
      </w:sdt>
      <w:r w:rsidRPr="008C6893">
        <w:rPr>
          <w:rFonts w:ascii="Times New Roman" w:hAnsi="Times New Roman"/>
          <w:bCs/>
          <w:color w:val="000000" w:themeColor="text1"/>
          <w:sz w:val="22"/>
          <w:szCs w:val="22"/>
        </w:rPr>
        <w:t>.</w:t>
      </w:r>
      <w:r w:rsidRPr="008C6893">
        <w:rPr>
          <w:rFonts w:ascii="Times New Roman" w:hAnsi="Times New Roman"/>
          <w:bCs/>
          <w:color w:val="000000" w:themeColor="text1"/>
          <w:sz w:val="22"/>
          <w:szCs w:val="22"/>
          <w:shd w:val="clear" w:color="auto" w:fill="FFFFFF"/>
        </w:rPr>
        <w:t xml:space="preserve"> The current study was conducted to determine the petal anatomy of twenty-six taxa belonging to ten different families. It helps in the identification of closely related taxa and species.</w:t>
      </w:r>
    </w:p>
    <w:p w14:paraId="46B6F77F" w14:textId="77777777" w:rsidR="00AB7D9C" w:rsidRPr="008C6893" w:rsidRDefault="00AB7D9C" w:rsidP="00AB7D9C">
      <w:pPr>
        <w:spacing w:before="100" w:beforeAutospacing="1" w:after="100" w:afterAutospacing="1" w:line="240" w:lineRule="auto"/>
        <w:ind w:left="360"/>
        <w:rPr>
          <w:rFonts w:ascii="Times New Roman" w:hAnsi="Times New Roman"/>
          <w:bCs/>
          <w:color w:val="000000" w:themeColor="text1"/>
          <w:sz w:val="22"/>
          <w:szCs w:val="22"/>
          <w:shd w:val="clear" w:color="auto" w:fill="FFFFFF"/>
        </w:rPr>
      </w:pPr>
      <w:r w:rsidRPr="008C6893">
        <w:rPr>
          <w:rFonts w:ascii="Times New Roman" w:hAnsi="Times New Roman"/>
          <w:bCs/>
          <w:color w:val="000000" w:themeColor="text1"/>
          <w:sz w:val="22"/>
          <w:szCs w:val="22"/>
        </w:rPr>
        <w:t xml:space="preserve">Present findings revealed that in the Apocynacea family the epidermal cells of mostly plant species were irregular. While the only cells of </w:t>
      </w:r>
      <w:r w:rsidRPr="008C6893">
        <w:rPr>
          <w:rFonts w:ascii="Times New Roman" w:hAnsi="Times New Roman"/>
          <w:bCs/>
          <w:i/>
          <w:color w:val="000000" w:themeColor="text1"/>
          <w:sz w:val="22"/>
          <w:szCs w:val="22"/>
        </w:rPr>
        <w:t xml:space="preserve">Plumeria rubra </w:t>
      </w:r>
      <w:r w:rsidRPr="008C6893">
        <w:rPr>
          <w:rFonts w:ascii="Times New Roman" w:hAnsi="Times New Roman"/>
          <w:bCs/>
          <w:color w:val="000000" w:themeColor="text1"/>
          <w:sz w:val="22"/>
          <w:szCs w:val="22"/>
        </w:rPr>
        <w:t xml:space="preserve">Ait. </w:t>
      </w:r>
      <w:r>
        <w:rPr>
          <w:rFonts w:ascii="Times New Roman" w:hAnsi="Times New Roman"/>
          <w:bCs/>
          <w:color w:val="000000" w:themeColor="text1"/>
          <w:sz w:val="22"/>
          <w:szCs w:val="22"/>
        </w:rPr>
        <w:t>w</w:t>
      </w:r>
      <w:r w:rsidRPr="008C6893">
        <w:rPr>
          <w:rFonts w:ascii="Times New Roman" w:hAnsi="Times New Roman"/>
          <w:bCs/>
          <w:color w:val="000000" w:themeColor="text1"/>
          <w:sz w:val="22"/>
          <w:szCs w:val="22"/>
        </w:rPr>
        <w:t xml:space="preserve">ere pentagonal. Present findings align with the results of </w:t>
      </w:r>
      <w:r w:rsidRPr="008C6893">
        <w:rPr>
          <w:rFonts w:ascii="Times New Roman" w:hAnsi="Times New Roman"/>
          <w:bCs/>
          <w:color w:val="000000" w:themeColor="text1"/>
          <w:sz w:val="22"/>
          <w:szCs w:val="22"/>
          <w:shd w:val="clear" w:color="auto" w:fill="FFFFFF"/>
        </w:rPr>
        <w:t xml:space="preserve">Shewale </w:t>
      </w:r>
      <w:r w:rsidRPr="008C6893">
        <w:rPr>
          <w:rFonts w:ascii="Times New Roman" w:hAnsi="Times New Roman"/>
          <w:bCs/>
          <w:i/>
          <w:iCs/>
          <w:color w:val="000000" w:themeColor="text1"/>
          <w:sz w:val="22"/>
          <w:szCs w:val="22"/>
          <w:shd w:val="clear" w:color="auto" w:fill="FFFFFF"/>
        </w:rPr>
        <w:t>et al</w:t>
      </w:r>
      <w:r w:rsidRPr="008C6893">
        <w:rPr>
          <w:rFonts w:ascii="Times New Roman" w:hAnsi="Times New Roman"/>
          <w:bCs/>
          <w:color w:val="000000" w:themeColor="text1"/>
          <w:sz w:val="22"/>
          <w:szCs w:val="22"/>
          <w:shd w:val="clear" w:color="auto" w:fill="FFFFFF"/>
        </w:rPr>
        <w:t xml:space="preserve">. (2022), who reported in </w:t>
      </w:r>
      <w:r w:rsidRPr="008C6893">
        <w:rPr>
          <w:rFonts w:ascii="Times New Roman" w:hAnsi="Times New Roman"/>
          <w:bCs/>
          <w:i/>
          <w:color w:val="000000" w:themeColor="text1"/>
          <w:sz w:val="22"/>
          <w:szCs w:val="22"/>
        </w:rPr>
        <w:t xml:space="preserve">Plumeria species </w:t>
      </w:r>
      <w:r w:rsidRPr="008C6893">
        <w:rPr>
          <w:rFonts w:ascii="Times New Roman" w:hAnsi="Times New Roman"/>
          <w:bCs/>
          <w:iCs/>
          <w:color w:val="000000" w:themeColor="text1"/>
          <w:sz w:val="22"/>
          <w:szCs w:val="22"/>
        </w:rPr>
        <w:t xml:space="preserve">epidermal cell were irregular. </w:t>
      </w:r>
      <w:sdt>
        <w:sdtPr>
          <w:rPr>
            <w:rFonts w:ascii="Times New Roman" w:hAnsi="Times New Roman"/>
            <w:bCs/>
            <w:iCs/>
            <w:color w:val="000000" w:themeColor="text1"/>
            <w:sz w:val="22"/>
            <w:szCs w:val="22"/>
          </w:rPr>
          <w:tag w:val="MENDELEY_CITATION_v3_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"/>
          <w:id w:val="-1868674330"/>
          <w:placeholder>
            <w:docPart w:val="473838CF80FD41F9BBFABA897A20E14B"/>
          </w:placeholder>
        </w:sdtPr>
        <w:sdtEndPr/>
        <w:sdtContent>
          <w:r w:rsidRPr="008C6893">
            <w:rPr>
              <w:rFonts w:ascii="Times New Roman" w:hAnsi="Times New Roman"/>
              <w:bCs/>
              <w:iCs/>
              <w:color w:val="000000" w:themeColor="text1"/>
              <w:sz w:val="22"/>
              <w:szCs w:val="22"/>
            </w:rPr>
            <w:t>Aguoru et al. (2015) also investigated the petiole anatomical study of the plumera genus.</w:t>
          </w:r>
        </w:sdtContent>
      </w:sdt>
      <w:r w:rsidRPr="008C6893">
        <w:rPr>
          <w:rFonts w:ascii="Times New Roman" w:hAnsi="Times New Roman"/>
          <w:bCs/>
          <w:iCs/>
          <w:color w:val="000000" w:themeColor="text1"/>
          <w:sz w:val="22"/>
          <w:szCs w:val="22"/>
        </w:rPr>
        <w:t xml:space="preserve"> It was noted that </w:t>
      </w:r>
      <w:r w:rsidRPr="008C6893">
        <w:rPr>
          <w:rFonts w:ascii="Times New Roman" w:eastAsia="Times New Roman" w:hAnsi="Times New Roman"/>
          <w:bCs/>
          <w:color w:val="000000" w:themeColor="text1"/>
          <w:sz w:val="22"/>
          <w:szCs w:val="22"/>
        </w:rPr>
        <w:t xml:space="preserve">all species had irregular epidermal cells on both their abaxial and adaxial surfaces, except the exception of </w:t>
      </w:r>
      <w:r w:rsidRPr="008C6893">
        <w:rPr>
          <w:rFonts w:ascii="Times New Roman" w:eastAsia="Times New Roman" w:hAnsi="Times New Roman"/>
          <w:bCs/>
          <w:i/>
          <w:iCs/>
          <w:color w:val="000000" w:themeColor="text1"/>
          <w:sz w:val="22"/>
          <w:szCs w:val="22"/>
        </w:rPr>
        <w:t>P. rubra</w:t>
      </w:r>
      <w:r w:rsidRPr="008C6893">
        <w:rPr>
          <w:rFonts w:ascii="Times New Roman" w:eastAsia="Times New Roman" w:hAnsi="Times New Roman"/>
          <w:bCs/>
          <w:color w:val="000000" w:themeColor="text1"/>
          <w:sz w:val="22"/>
          <w:szCs w:val="22"/>
        </w:rPr>
        <w:t xml:space="preserve">, which had hexagonal and pentagonal cells on abaxial and adaxial surface of leaf epidermal cells. Similarly, the variation that was found in the epidermal cell coincides with the outcomes of </w:t>
      </w:r>
      <w:sdt>
        <w:sdtPr>
          <w:rPr>
            <w:rFonts w:ascii="Times New Roman" w:eastAsia="Times New Roman" w:hAnsi="Times New Roman"/>
            <w:bCs/>
            <w:color w:val="000000" w:themeColor="text1"/>
            <w:sz w:val="22"/>
            <w:szCs w:val="22"/>
          </w:rPr>
          <w:tag w:val="MENDELEY_CITATION_v3_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"/>
          <w:id w:val="1772508875"/>
          <w:placeholder>
            <w:docPart w:val="8427B6D2D000430FB293BCC89856202B"/>
          </w:placeholder>
        </w:sdtPr>
        <w:sdtEndPr/>
        <w:sdtContent>
          <w:r w:rsidRPr="008C6893">
            <w:rPr>
              <w:rFonts w:ascii="Times New Roman" w:eastAsia="Times New Roman" w:hAnsi="Times New Roman"/>
              <w:bCs/>
              <w:color w:val="000000" w:themeColor="text1"/>
              <w:sz w:val="22"/>
              <w:szCs w:val="22"/>
            </w:rPr>
            <w:t xml:space="preserve">Yasmin </w:t>
          </w:r>
          <w:r w:rsidRPr="008C6893">
            <w:rPr>
              <w:rFonts w:ascii="Times New Roman" w:eastAsia="Times New Roman" w:hAnsi="Times New Roman"/>
              <w:bCs/>
              <w:i/>
              <w:iCs/>
              <w:color w:val="000000" w:themeColor="text1"/>
              <w:sz w:val="22"/>
              <w:szCs w:val="22"/>
            </w:rPr>
            <w:t>et al</w:t>
          </w:r>
          <w:r w:rsidRPr="008C6893">
            <w:rPr>
              <w:rFonts w:ascii="Times New Roman" w:eastAsia="Times New Roman" w:hAnsi="Times New Roman"/>
              <w:bCs/>
              <w:color w:val="000000" w:themeColor="text1"/>
              <w:sz w:val="22"/>
              <w:szCs w:val="22"/>
            </w:rPr>
            <w:t>. (2010)</w:t>
          </w:r>
        </w:sdtContent>
      </w:sdt>
      <w:r w:rsidRPr="008C6893">
        <w:rPr>
          <w:rFonts w:ascii="Times New Roman" w:eastAsia="Times New Roman" w:hAnsi="Times New Roman"/>
          <w:bCs/>
          <w:color w:val="000000" w:themeColor="text1"/>
          <w:sz w:val="22"/>
          <w:szCs w:val="22"/>
        </w:rPr>
        <w:t xml:space="preserve">, who studied the epidermal cells of fifteen </w:t>
      </w:r>
      <w:r w:rsidRPr="008C6893">
        <w:rPr>
          <w:rFonts w:ascii="Times New Roman" w:eastAsia="Times New Roman" w:hAnsi="Times New Roman"/>
          <w:bCs/>
          <w:i/>
          <w:iCs/>
          <w:color w:val="000000" w:themeColor="text1"/>
          <w:sz w:val="22"/>
          <w:szCs w:val="22"/>
        </w:rPr>
        <w:t>Persicaria Mill</w:t>
      </w:r>
      <w:r w:rsidRPr="008C6893">
        <w:rPr>
          <w:rFonts w:ascii="Times New Roman" w:eastAsia="Times New Roman" w:hAnsi="Times New Roman"/>
          <w:bCs/>
          <w:color w:val="000000" w:themeColor="text1"/>
          <w:sz w:val="22"/>
          <w:szCs w:val="22"/>
        </w:rPr>
        <w:t xml:space="preserve"> species and observed differences among them. </w:t>
      </w:r>
    </w:p>
    <w:p w14:paraId="7441A152" w14:textId="77777777" w:rsidR="00AB7D9C" w:rsidRDefault="00AB7D9C" w:rsidP="00AB7D9C">
      <w:pPr>
        <w:spacing w:before="100" w:beforeAutospacing="1" w:after="100" w:afterAutospacing="1" w:line="240" w:lineRule="auto"/>
        <w:ind w:left="360"/>
        <w:rPr>
          <w:rFonts w:ascii="Times New Roman" w:eastAsia="Times New Roman" w:hAnsi="Times New Roman"/>
          <w:color w:val="000000" w:themeColor="text1"/>
          <w:sz w:val="24"/>
          <w:szCs w:val="24"/>
        </w:rPr>
        <w:sectPr w:rsidR="00AB7D9C">
          <w:pgSz w:w="12240" w:h="15840"/>
          <w:pgMar w:top="1440" w:right="1440" w:bottom="1440" w:left="1440" w:header="720" w:footer="720" w:gutter="0"/>
          <w:cols w:space="720"/>
          <w:docGrid w:linePitch="360"/>
        </w:sectPr>
      </w:pPr>
    </w:p>
    <w:p w14:paraId="14D6ACFF" w14:textId="77777777" w:rsidR="00A95B21" w:rsidRDefault="00A95B21" w:rsidP="00A95B21">
      <w:pPr>
        <w:spacing w:before="100" w:beforeAutospacing="1" w:after="100" w:afterAutospacing="1"/>
        <w:jc w:val="center"/>
        <w:rPr>
          <w:ins w:id="94" w:author="Hp" w:date="2025-12-27T16:57:00Z"/>
          <w:rFonts w:ascii="Times New Roman" w:hAnsi="Times New Roman"/>
          <w:b/>
          <w:sz w:val="22"/>
          <w:szCs w:val="22"/>
        </w:rPr>
      </w:pPr>
      <w:r w:rsidRPr="00AE095F">
        <w:rPr>
          <w:rFonts w:ascii="Times New Roman" w:hAnsi="Times New Roman"/>
          <w:b/>
          <w:sz w:val="22"/>
          <w:szCs w:val="22"/>
        </w:rPr>
        <w:lastRenderedPageBreak/>
        <w:t>Table 2: Co-relation among the species based on petal epidermal anatomical characters at Adaxial Side</w:t>
      </w:r>
    </w:p>
    <w:p w14:paraId="524BC50E" w14:textId="42500D96" w:rsidR="00E2367F" w:rsidRDefault="00E2367F" w:rsidP="00A95B21">
      <w:pPr>
        <w:spacing w:before="100" w:beforeAutospacing="1" w:after="100" w:afterAutospacing="1"/>
        <w:jc w:val="center"/>
        <w:rPr>
          <w:ins w:id="95" w:author="Hp" w:date="2025-12-27T16:58:00Z"/>
          <w:rFonts w:ascii="Times New Roman" w:hAnsi="Times New Roman"/>
          <w:b/>
          <w:sz w:val="22"/>
          <w:szCs w:val="22"/>
        </w:rPr>
      </w:pPr>
      <w:ins w:id="96" w:author="Hp" w:date="2025-12-27T16:57:00Z">
        <w:r>
          <w:rPr>
            <w:rFonts w:ascii="Times New Roman" w:hAnsi="Times New Roman"/>
            <w:b/>
            <w:noProof/>
            <w:sz w:val="22"/>
            <w:szCs w:val="22"/>
            <w:lang w:eastAsia="en-US"/>
            <w:rPrChange w:id="97" w:author="Unknown">
              <w:rPr>
                <w:noProof/>
                <w:lang w:eastAsia="en-US"/>
              </w:rPr>
            </w:rPrChange>
          </w:rPr>
          <w:drawing>
            <wp:inline distT="0" distB="0" distL="0" distR="0" wp14:anchorId="47C17788" wp14:editId="5B9A1CCF">
              <wp:extent cx="88773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77300" cy="3962400"/>
                      </a:xfrm>
                      <a:prstGeom prst="rect">
                        <a:avLst/>
                      </a:prstGeom>
                      <a:noFill/>
                      <a:ln>
                        <a:noFill/>
                      </a:ln>
                    </pic:spPr>
                  </pic:pic>
                </a:graphicData>
              </a:graphic>
            </wp:inline>
          </w:drawing>
        </w:r>
      </w:ins>
      <w:commentRangeStart w:id="98"/>
    </w:p>
    <w:p w14:paraId="26A5B17B" w14:textId="577E398D" w:rsidR="00E2367F" w:rsidRPr="00AE095F" w:rsidRDefault="00E2367F" w:rsidP="00A95B21">
      <w:pPr>
        <w:spacing w:before="100" w:beforeAutospacing="1" w:after="100" w:afterAutospacing="1"/>
        <w:jc w:val="center"/>
        <w:rPr>
          <w:rFonts w:ascii="Times New Roman" w:hAnsi="Times New Roman"/>
          <w:b/>
          <w:sz w:val="22"/>
          <w:szCs w:val="22"/>
        </w:rPr>
      </w:pPr>
      <w:ins w:id="99" w:author="Hp" w:date="2025-12-27T16:58:00Z">
        <w:r>
          <w:rPr>
            <w:rFonts w:ascii="Times New Roman" w:hAnsi="Times New Roman"/>
            <w:b/>
            <w:sz w:val="22"/>
            <w:szCs w:val="22"/>
          </w:rPr>
          <w:t>Key</w:t>
        </w:r>
        <w:commentRangeEnd w:id="98"/>
        <w:r w:rsidR="00911F21">
          <w:rPr>
            <w:rStyle w:val="CommentReference"/>
          </w:rPr>
          <w:commentReference w:id="98"/>
        </w:r>
      </w:ins>
    </w:p>
    <w:p w14:paraId="7CBED833" w14:textId="5576E595" w:rsidR="00AE095F" w:rsidRDefault="00AE095F" w:rsidP="00A95B21">
      <w:pPr>
        <w:spacing w:after="160"/>
        <w:rPr>
          <w:rFonts w:ascii="Times New Roman" w:eastAsia="Times New Roman" w:hAnsi="Times New Roman"/>
          <w:color w:val="000000" w:themeColor="text1"/>
          <w:sz w:val="24"/>
          <w:szCs w:val="24"/>
        </w:rPr>
      </w:pPr>
    </w:p>
    <w:p w14:paraId="24C95A1B" w14:textId="4827FDF9" w:rsidR="00911F21" w:rsidRDefault="00911F21">
      <w:pPr>
        <w:spacing w:line="240" w:lineRule="auto"/>
        <w:jc w:val="left"/>
        <w:rPr>
          <w:rFonts w:ascii="Times New Roman" w:hAnsi="Times New Roman"/>
          <w:b/>
        </w:rPr>
      </w:pPr>
    </w:p>
    <w:p w14:paraId="40790906" w14:textId="380EA47E" w:rsidR="00AE095F" w:rsidRDefault="00AE095F" w:rsidP="00AE095F">
      <w:pPr>
        <w:jc w:val="center"/>
        <w:rPr>
          <w:rFonts w:ascii="Times New Roman" w:hAnsi="Times New Roman"/>
          <w:b/>
        </w:rPr>
      </w:pPr>
      <w:r>
        <w:rPr>
          <w:rFonts w:ascii="Times New Roman" w:hAnsi="Times New Roman"/>
          <w:b/>
        </w:rPr>
        <w:lastRenderedPageBreak/>
        <w:t>Table 3: Co-relation among the species based on petal epidermal anatomical characters at Abaxial Side</w:t>
      </w:r>
    </w:p>
    <w:p w14:paraId="7E5C059D" w14:textId="77777777" w:rsidR="00AE095F" w:rsidRDefault="00AE095F" w:rsidP="00AE095F">
      <w:pPr>
        <w:jc w:val="center"/>
        <w:rPr>
          <w:rFonts w:ascii="Times New Roman" w:hAnsi="Times New Roman"/>
          <w:b/>
        </w:rPr>
      </w:pPr>
      <w:r>
        <w:rPr>
          <w:rFonts w:ascii="Times New Roman" w:hAnsi="Times New Roman"/>
          <w:b/>
          <w:noProof/>
          <w:lang w:eastAsia="en-US"/>
        </w:rPr>
        <w:drawing>
          <wp:inline distT="0" distB="0" distL="0" distR="0" wp14:anchorId="22E73986" wp14:editId="1B96956F">
            <wp:extent cx="8877300" cy="434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77300" cy="4343400"/>
                    </a:xfrm>
                    <a:prstGeom prst="rect">
                      <a:avLst/>
                    </a:prstGeom>
                    <a:noFill/>
                    <a:ln>
                      <a:noFill/>
                    </a:ln>
                  </pic:spPr>
                </pic:pic>
              </a:graphicData>
            </a:graphic>
          </wp:inline>
        </w:drawing>
      </w:r>
    </w:p>
    <w:p w14:paraId="2B506175" w14:textId="77777777" w:rsidR="00AE095F" w:rsidRDefault="00AE095F" w:rsidP="00AE095F">
      <w:pPr>
        <w:jc w:val="center"/>
        <w:rPr>
          <w:rFonts w:ascii="Times New Roman" w:hAnsi="Times New Roman"/>
          <w:b/>
        </w:rPr>
      </w:pPr>
    </w:p>
    <w:p w14:paraId="45B77E13" w14:textId="77777777" w:rsidR="00AE095F" w:rsidRDefault="00AE095F" w:rsidP="00A95B21">
      <w:pPr>
        <w:spacing w:after="160"/>
        <w:rPr>
          <w:rFonts w:ascii="Times New Roman" w:eastAsia="Times New Roman" w:hAnsi="Times New Roman"/>
          <w:color w:val="000000" w:themeColor="text1"/>
          <w:sz w:val="24"/>
          <w:szCs w:val="24"/>
        </w:rPr>
        <w:sectPr w:rsidR="00AE095F" w:rsidSect="00A95B21">
          <w:pgSz w:w="16838" w:h="11906" w:orient="landscape" w:code="9"/>
          <w:pgMar w:top="1440" w:right="1411" w:bottom="1440" w:left="1440" w:header="720" w:footer="619" w:gutter="0"/>
          <w:lnNumType w:countBy="1" w:distance="259" w:restart="continuous"/>
          <w:pgNumType w:start="1"/>
          <w:cols w:space="425"/>
          <w:titlePg/>
          <w:bidi/>
          <w:docGrid w:type="linesAndChars" w:linePitch="326"/>
        </w:sectPr>
      </w:pPr>
    </w:p>
    <w:tbl>
      <w:tblPr>
        <w:tblStyle w:val="TableGrid"/>
        <w:tblW w:w="14105" w:type="dxa"/>
        <w:jc w:val="center"/>
        <w:tblLook w:val="04A0" w:firstRow="1" w:lastRow="0" w:firstColumn="1" w:lastColumn="0" w:noHBand="0" w:noVBand="1"/>
        <w:tblPrChange w:id="100" w:author="Hp" w:date="2025-12-27T17:44:00Z">
          <w:tblPr>
            <w:tblStyle w:val="TableGrid"/>
            <w:tblW w:w="14105" w:type="dxa"/>
            <w:tblLook w:val="04A0" w:firstRow="1" w:lastRow="0" w:firstColumn="1" w:lastColumn="0" w:noHBand="0" w:noVBand="1"/>
          </w:tblPr>
        </w:tblPrChange>
      </w:tblPr>
      <w:tblGrid>
        <w:gridCol w:w="7465"/>
        <w:gridCol w:w="6640"/>
        <w:tblGridChange w:id="101">
          <w:tblGrid>
            <w:gridCol w:w="7465"/>
            <w:gridCol w:w="6640"/>
          </w:tblGrid>
        </w:tblGridChange>
      </w:tblGrid>
      <w:tr w:rsidR="00AE095F" w14:paraId="646CFE4A" w14:textId="77777777" w:rsidTr="00B559AC">
        <w:trPr>
          <w:jc w:val="center"/>
        </w:trPr>
        <w:tc>
          <w:tcPr>
            <w:tcW w:w="7465" w:type="dxa"/>
            <w:tcPrChange w:id="102" w:author="Hp" w:date="2025-12-27T17:44:00Z">
              <w:tcPr>
                <w:tcW w:w="7465" w:type="dxa"/>
              </w:tcPr>
            </w:tcPrChange>
          </w:tcPr>
          <w:p w14:paraId="2B6C7E10" w14:textId="77777777" w:rsidR="00AE095F" w:rsidRDefault="008C6893">
            <w:pPr>
              <w:spacing w:after="160"/>
              <w:ind w:left="337"/>
              <w:rPr>
                <w:rFonts w:ascii="Times New Roman" w:eastAsia="Times New Roman" w:hAnsi="Times New Roman"/>
                <w:color w:val="000000" w:themeColor="text1"/>
                <w:sz w:val="24"/>
                <w:szCs w:val="24"/>
              </w:rPr>
              <w:pPrChange w:id="103" w:author="Hp" w:date="2025-12-27T17:43:00Z">
                <w:pPr>
                  <w:spacing w:after="160"/>
                </w:pPr>
              </w:pPrChange>
            </w:pPr>
            <w:r>
              <w:rPr>
                <w:rFonts w:ascii="Courier New" w:hAnsi="Courier New" w:cs="Courier New"/>
                <w:noProof/>
                <w:lang w:eastAsia="en-US"/>
              </w:rPr>
              <w:lastRenderedPageBreak/>
              <w:drawing>
                <wp:inline distT="0" distB="0" distL="0" distR="0" wp14:anchorId="00CF6A2D" wp14:editId="3028E630">
                  <wp:extent cx="4324350" cy="44951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8190" cy="4551132"/>
                          </a:xfrm>
                          <a:prstGeom prst="rect">
                            <a:avLst/>
                          </a:prstGeom>
                          <a:noFill/>
                          <a:ln>
                            <a:noFill/>
                          </a:ln>
                        </pic:spPr>
                      </pic:pic>
                    </a:graphicData>
                  </a:graphic>
                </wp:inline>
              </w:drawing>
            </w:r>
          </w:p>
        </w:tc>
        <w:tc>
          <w:tcPr>
            <w:tcW w:w="6640" w:type="dxa"/>
            <w:tcPrChange w:id="104" w:author="Hp" w:date="2025-12-27T17:44:00Z">
              <w:tcPr>
                <w:tcW w:w="6640" w:type="dxa"/>
              </w:tcPr>
            </w:tcPrChange>
          </w:tcPr>
          <w:p w14:paraId="7C2CF983" w14:textId="77777777" w:rsidR="00AE095F" w:rsidRDefault="008C6893" w:rsidP="00A95B21">
            <w:pPr>
              <w:spacing w:after="160"/>
              <w:rPr>
                <w:rFonts w:ascii="Times New Roman" w:eastAsia="Times New Roman" w:hAnsi="Times New Roman"/>
                <w:color w:val="000000" w:themeColor="text1"/>
                <w:sz w:val="24"/>
                <w:szCs w:val="24"/>
              </w:rPr>
            </w:pPr>
            <w:r>
              <w:rPr>
                <w:rFonts w:ascii="Times New Roman" w:hAnsi="Times New Roman"/>
                <w:b/>
                <w:noProof/>
                <w:lang w:eastAsia="en-US"/>
              </w:rPr>
              <w:drawing>
                <wp:inline distT="0" distB="0" distL="0" distR="0" wp14:anchorId="2C138EDD" wp14:editId="055C87F2">
                  <wp:extent cx="4079240" cy="448003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PNG"/>
                          <pic:cNvPicPr/>
                        </pic:nvPicPr>
                        <pic:blipFill rotWithShape="1">
                          <a:blip r:embed="rId32">
                            <a:extLst>
                              <a:ext uri="{28A0092B-C50C-407E-A947-70E740481C1C}">
                                <a14:useLocalDpi xmlns:a14="http://schemas.microsoft.com/office/drawing/2010/main" val="0"/>
                              </a:ext>
                            </a:extLst>
                          </a:blip>
                          <a:srcRect l="13799" r="21114"/>
                          <a:stretch/>
                        </pic:blipFill>
                        <pic:spPr bwMode="auto">
                          <a:xfrm>
                            <a:off x="0" y="0"/>
                            <a:ext cx="4081246" cy="4482240"/>
                          </a:xfrm>
                          <a:prstGeom prst="rect">
                            <a:avLst/>
                          </a:prstGeom>
                          <a:ln>
                            <a:noFill/>
                          </a:ln>
                          <a:extLst>
                            <a:ext uri="{53640926-AAD7-44D8-BBD7-CCE9431645EC}">
                              <a14:shadowObscured xmlns:a14="http://schemas.microsoft.com/office/drawing/2010/main"/>
                            </a:ext>
                          </a:extLst>
                        </pic:spPr>
                      </pic:pic>
                    </a:graphicData>
                  </a:graphic>
                </wp:inline>
              </w:drawing>
            </w:r>
          </w:p>
        </w:tc>
      </w:tr>
      <w:tr w:rsidR="00AE095F" w14:paraId="1CF3D343" w14:textId="77777777" w:rsidTr="00B559AC">
        <w:trPr>
          <w:jc w:val="center"/>
        </w:trPr>
        <w:tc>
          <w:tcPr>
            <w:tcW w:w="7465" w:type="dxa"/>
            <w:tcPrChange w:id="105" w:author="Hp" w:date="2025-12-27T17:44:00Z">
              <w:tcPr>
                <w:tcW w:w="7465" w:type="dxa"/>
              </w:tcPr>
            </w:tcPrChange>
          </w:tcPr>
          <w:p w14:paraId="446445B5" w14:textId="40DEB660" w:rsidR="00AE095F" w:rsidRPr="008C6893" w:rsidRDefault="008C6893">
            <w:pPr>
              <w:spacing w:before="100" w:beforeAutospacing="1" w:after="100" w:afterAutospacing="1"/>
              <w:ind w:left="337"/>
              <w:rPr>
                <w:rFonts w:ascii="Times New Roman" w:hAnsi="Times New Roman"/>
                <w:b/>
                <w:sz w:val="22"/>
                <w:szCs w:val="22"/>
              </w:rPr>
              <w:pPrChange w:id="106" w:author="Hp" w:date="2025-12-27T17:43:00Z">
                <w:pPr>
                  <w:spacing w:before="100" w:beforeAutospacing="1" w:after="100" w:afterAutospacing="1"/>
                </w:pPr>
              </w:pPrChange>
            </w:pPr>
            <w:r w:rsidRPr="008C6893">
              <w:rPr>
                <w:rFonts w:ascii="Times New Roman" w:hAnsi="Times New Roman"/>
                <w:b/>
                <w:color w:val="000000" w:themeColor="text1"/>
                <w:sz w:val="22"/>
                <w:szCs w:val="22"/>
              </w:rPr>
              <w:t>Figure 1</w:t>
            </w:r>
            <w:ins w:id="107" w:author="Hp" w:date="2025-12-27T17:17:00Z">
              <w:r w:rsidR="003C2161">
                <w:rPr>
                  <w:rFonts w:ascii="Times New Roman" w:hAnsi="Times New Roman"/>
                  <w:b/>
                  <w:color w:val="000000" w:themeColor="text1"/>
                  <w:sz w:val="22"/>
                  <w:szCs w:val="22"/>
                </w:rPr>
                <w:t>1</w:t>
              </w:r>
            </w:ins>
            <w:del w:id="108" w:author="Hp" w:date="2025-12-27T17:17:00Z">
              <w:r w:rsidRPr="008C6893" w:rsidDel="003C2161">
                <w:rPr>
                  <w:rFonts w:ascii="Times New Roman" w:hAnsi="Times New Roman"/>
                  <w:b/>
                  <w:color w:val="000000" w:themeColor="text1"/>
                  <w:sz w:val="22"/>
                  <w:szCs w:val="22"/>
                </w:rPr>
                <w:delText>3</w:delText>
              </w:r>
            </w:del>
            <w:r w:rsidRPr="008C6893">
              <w:rPr>
                <w:rFonts w:ascii="Times New Roman" w:hAnsi="Times New Roman"/>
                <w:b/>
                <w:sz w:val="22"/>
                <w:szCs w:val="22"/>
              </w:rPr>
              <w:t>: Dendrogram of different species based on Petal epidermal anatomical characters (Abaxial Side)</w:t>
            </w:r>
          </w:p>
        </w:tc>
        <w:tc>
          <w:tcPr>
            <w:tcW w:w="6640" w:type="dxa"/>
            <w:tcPrChange w:id="109" w:author="Hp" w:date="2025-12-27T17:44:00Z">
              <w:tcPr>
                <w:tcW w:w="6640" w:type="dxa"/>
              </w:tcPr>
            </w:tcPrChange>
          </w:tcPr>
          <w:p w14:paraId="55D30F03" w14:textId="4718D44A" w:rsidR="00AE095F" w:rsidRPr="008C6893" w:rsidRDefault="008C6893" w:rsidP="008C6893">
            <w:pPr>
              <w:spacing w:before="100" w:beforeAutospacing="1" w:after="100" w:afterAutospacing="1"/>
              <w:rPr>
                <w:rFonts w:ascii="Times New Roman" w:hAnsi="Times New Roman"/>
                <w:b/>
                <w:sz w:val="22"/>
                <w:szCs w:val="22"/>
              </w:rPr>
            </w:pPr>
            <w:r w:rsidRPr="008C6893">
              <w:rPr>
                <w:rFonts w:ascii="Times New Roman" w:hAnsi="Times New Roman"/>
                <w:b/>
                <w:color w:val="000000" w:themeColor="text1"/>
                <w:sz w:val="22"/>
                <w:szCs w:val="22"/>
              </w:rPr>
              <w:t>Figure 1</w:t>
            </w:r>
            <w:r w:rsidR="003C2161">
              <w:rPr>
                <w:rFonts w:ascii="Times New Roman" w:hAnsi="Times New Roman"/>
                <w:b/>
                <w:color w:val="000000" w:themeColor="text1"/>
                <w:sz w:val="22"/>
                <w:szCs w:val="22"/>
              </w:rPr>
              <w:t>2</w:t>
            </w:r>
            <w:r w:rsidRPr="008C6893">
              <w:rPr>
                <w:rFonts w:ascii="Times New Roman" w:hAnsi="Times New Roman"/>
                <w:b/>
                <w:sz w:val="22"/>
                <w:szCs w:val="22"/>
              </w:rPr>
              <w:t xml:space="preserve">: Dendrogram of different species based on Petal epidermal anatomical characters (Adaxial Side) </w:t>
            </w:r>
          </w:p>
        </w:tc>
      </w:tr>
    </w:tbl>
    <w:p w14:paraId="50FC7DC4" w14:textId="77777777" w:rsidR="008C6893" w:rsidRDefault="008C6893" w:rsidP="00A95B21">
      <w:pPr>
        <w:spacing w:after="160"/>
        <w:rPr>
          <w:rFonts w:ascii="Times New Roman" w:eastAsia="Times New Roman" w:hAnsi="Times New Roman"/>
          <w:color w:val="000000" w:themeColor="text1"/>
          <w:sz w:val="24"/>
          <w:szCs w:val="24"/>
        </w:rPr>
        <w:sectPr w:rsidR="008C6893" w:rsidSect="008C6893">
          <w:pgSz w:w="16838" w:h="11906" w:orient="landscape" w:code="9"/>
          <w:pgMar w:top="1440" w:right="1411" w:bottom="1440" w:left="1440" w:header="720" w:footer="619" w:gutter="0"/>
          <w:lnNumType w:countBy="1" w:distance="259" w:restart="continuous"/>
          <w:pgNumType w:start="1"/>
          <w:cols w:space="425"/>
          <w:titlePg/>
          <w:bidi/>
          <w:docGrid w:type="linesAndChars" w:linePitch="326"/>
        </w:sectPr>
      </w:pPr>
    </w:p>
    <w:p w14:paraId="0171AC89" w14:textId="0446CF35" w:rsidR="008C6893" w:rsidRDefault="008C6893" w:rsidP="00AB7D9C">
      <w:pPr>
        <w:spacing w:before="100" w:beforeAutospacing="1" w:after="100" w:afterAutospacing="1" w:line="240" w:lineRule="auto"/>
        <w:ind w:left="360"/>
        <w:rPr>
          <w:rFonts w:ascii="Times New Roman" w:hAnsi="Times New Roman"/>
          <w:bCs/>
          <w:color w:val="000000" w:themeColor="text1"/>
          <w:sz w:val="22"/>
          <w:szCs w:val="22"/>
          <w:shd w:val="clear" w:color="auto" w:fill="FFFFFF"/>
        </w:rPr>
      </w:pPr>
      <w:r>
        <w:rPr>
          <w:rFonts w:ascii="Times New Roman" w:hAnsi="Times New Roman"/>
          <w:bCs/>
          <w:color w:val="000000" w:themeColor="text1"/>
          <w:sz w:val="22"/>
          <w:szCs w:val="22"/>
        </w:rPr>
        <w:lastRenderedPageBreak/>
        <w:t>P</w:t>
      </w:r>
      <w:r w:rsidRPr="008C6893">
        <w:rPr>
          <w:rFonts w:ascii="Times New Roman" w:hAnsi="Times New Roman"/>
          <w:bCs/>
          <w:color w:val="000000" w:themeColor="text1"/>
          <w:sz w:val="22"/>
          <w:szCs w:val="22"/>
        </w:rPr>
        <w:t xml:space="preserve">resent results showed that in the Family Asteraceae, the epidermal cells of </w:t>
      </w:r>
      <w:r w:rsidRPr="008C6893">
        <w:rPr>
          <w:rFonts w:ascii="Times New Roman" w:hAnsi="Times New Roman"/>
          <w:bCs/>
          <w:i/>
          <w:color w:val="000000" w:themeColor="text1"/>
          <w:sz w:val="22"/>
          <w:szCs w:val="22"/>
        </w:rPr>
        <w:t>Calendula arvensis</w:t>
      </w:r>
      <w:r w:rsidRPr="008C6893">
        <w:rPr>
          <w:rFonts w:ascii="Times New Roman" w:hAnsi="Times New Roman"/>
          <w:bCs/>
          <w:color w:val="000000" w:themeColor="text1"/>
          <w:sz w:val="22"/>
          <w:szCs w:val="22"/>
        </w:rPr>
        <w:t xml:space="preserve"> and </w:t>
      </w:r>
      <w:r w:rsidRPr="008C6893">
        <w:rPr>
          <w:rFonts w:ascii="Times New Roman" w:hAnsi="Times New Roman"/>
          <w:bCs/>
          <w:i/>
          <w:color w:val="000000" w:themeColor="text1"/>
          <w:sz w:val="22"/>
          <w:szCs w:val="22"/>
        </w:rPr>
        <w:t>Calendula indica</w:t>
      </w:r>
      <w:r w:rsidRPr="008C6893">
        <w:rPr>
          <w:rFonts w:ascii="Times New Roman" w:hAnsi="Times New Roman"/>
          <w:bCs/>
          <w:color w:val="000000" w:themeColor="text1"/>
          <w:sz w:val="22"/>
          <w:szCs w:val="22"/>
        </w:rPr>
        <w:t xml:space="preserve"> were hexagonal. Current outcomes showed that cells of </w:t>
      </w:r>
      <w:r w:rsidRPr="008C6893">
        <w:rPr>
          <w:rFonts w:ascii="Times New Roman" w:hAnsi="Times New Roman"/>
          <w:bCs/>
          <w:i/>
          <w:color w:val="000000" w:themeColor="text1"/>
          <w:sz w:val="22"/>
          <w:szCs w:val="22"/>
        </w:rPr>
        <w:t xml:space="preserve">Helianthus annus </w:t>
      </w:r>
      <w:r w:rsidRPr="008C6893">
        <w:rPr>
          <w:rFonts w:ascii="Times New Roman" w:hAnsi="Times New Roman"/>
          <w:bCs/>
          <w:color w:val="000000" w:themeColor="text1"/>
          <w:sz w:val="22"/>
          <w:szCs w:val="22"/>
        </w:rPr>
        <w:t xml:space="preserve">L., </w:t>
      </w:r>
      <w:r w:rsidRPr="008C6893">
        <w:rPr>
          <w:rFonts w:ascii="Times New Roman" w:hAnsi="Times New Roman"/>
          <w:bCs/>
          <w:i/>
          <w:color w:val="000000" w:themeColor="text1"/>
          <w:sz w:val="22"/>
          <w:szCs w:val="22"/>
        </w:rPr>
        <w:t xml:space="preserve">Zinnia elegans and Tagetes erecta </w:t>
      </w:r>
      <w:r w:rsidRPr="008C6893">
        <w:rPr>
          <w:rFonts w:ascii="Times New Roman" w:hAnsi="Times New Roman"/>
          <w:bCs/>
          <w:color w:val="000000" w:themeColor="text1"/>
          <w:sz w:val="22"/>
          <w:szCs w:val="22"/>
        </w:rPr>
        <w:t>L.</w:t>
      </w:r>
      <w:r w:rsidRPr="008C6893">
        <w:rPr>
          <w:rFonts w:ascii="Times New Roman" w:hAnsi="Times New Roman"/>
          <w:bCs/>
          <w:i/>
          <w:color w:val="000000" w:themeColor="text1"/>
          <w:sz w:val="22"/>
          <w:szCs w:val="22"/>
        </w:rPr>
        <w:t xml:space="preserve">  </w:t>
      </w:r>
      <w:r w:rsidRPr="008C6893">
        <w:rPr>
          <w:rFonts w:ascii="Times New Roman" w:hAnsi="Times New Roman"/>
          <w:bCs/>
          <w:color w:val="000000" w:themeColor="text1"/>
          <w:sz w:val="22"/>
          <w:szCs w:val="22"/>
        </w:rPr>
        <w:t>were irregular. Stomata, trichomes and silica bodies were absent in both the adaxial and abaxial sides of the petal.</w:t>
      </w:r>
      <w:r w:rsidRPr="008C6893">
        <w:rPr>
          <w:rFonts w:ascii="Times New Roman" w:hAnsi="Times New Roman"/>
          <w:bCs/>
          <w:color w:val="000000" w:themeColor="text1"/>
          <w:sz w:val="22"/>
          <w:szCs w:val="22"/>
          <w:shd w:val="clear" w:color="auto" w:fill="FFFFFF"/>
        </w:rPr>
        <w:t xml:space="preserve"> </w:t>
      </w:r>
      <w:r w:rsidRPr="008C6893">
        <w:rPr>
          <w:rFonts w:ascii="Times New Roman" w:hAnsi="Times New Roman"/>
          <w:bCs/>
          <w:color w:val="000000" w:themeColor="text1"/>
          <w:sz w:val="22"/>
          <w:szCs w:val="22"/>
        </w:rPr>
        <w:t xml:space="preserve">Similarly, our results are consistent with the findings of </w:t>
      </w:r>
      <w:r w:rsidRPr="008C6893">
        <w:rPr>
          <w:rFonts w:ascii="Times New Roman" w:hAnsi="Times New Roman"/>
          <w:bCs/>
          <w:color w:val="000000" w:themeColor="text1"/>
          <w:sz w:val="22"/>
          <w:szCs w:val="22"/>
          <w:shd w:val="clear" w:color="auto" w:fill="FFFFFF"/>
        </w:rPr>
        <w:t>Ismail (</w:t>
      </w:r>
      <w:hyperlink r:id="rId33" w:anchor="jemt23933-bib-0019" w:history="1">
        <w:r w:rsidRPr="008C6893">
          <w:rPr>
            <w:rStyle w:val="Hyperlink"/>
            <w:rFonts w:ascii="Times New Roman" w:hAnsi="Times New Roman"/>
            <w:bCs/>
            <w:color w:val="000000" w:themeColor="text1"/>
            <w:sz w:val="22"/>
            <w:szCs w:val="22"/>
          </w:rPr>
          <w:t>2017</w:t>
        </w:r>
      </w:hyperlink>
      <w:r w:rsidRPr="008C6893">
        <w:rPr>
          <w:rFonts w:ascii="Times New Roman" w:hAnsi="Times New Roman"/>
          <w:bCs/>
          <w:color w:val="000000" w:themeColor="text1"/>
          <w:sz w:val="22"/>
          <w:szCs w:val="22"/>
          <w:shd w:val="clear" w:color="auto" w:fill="FFFFFF"/>
        </w:rPr>
        <w:t xml:space="preserve">), who reported that </w:t>
      </w:r>
      <w:r w:rsidRPr="008C6893">
        <w:rPr>
          <w:rFonts w:ascii="Times New Roman" w:hAnsi="Times New Roman"/>
          <w:bCs/>
          <w:i/>
          <w:iCs/>
          <w:color w:val="000000" w:themeColor="text1"/>
          <w:sz w:val="22"/>
          <w:szCs w:val="22"/>
          <w:shd w:val="clear" w:color="auto" w:fill="FFFFFF"/>
        </w:rPr>
        <w:t>T</w:t>
      </w:r>
      <w:r w:rsidRPr="008C6893">
        <w:rPr>
          <w:rFonts w:ascii="Times New Roman" w:hAnsi="Times New Roman"/>
          <w:bCs/>
          <w:color w:val="000000" w:themeColor="text1"/>
          <w:sz w:val="22"/>
          <w:szCs w:val="22"/>
          <w:shd w:val="clear" w:color="auto" w:fill="FFFFFF"/>
        </w:rPr>
        <w:t>.</w:t>
      </w:r>
      <w:ins w:id="110" w:author="Hp" w:date="2025-12-27T16:36:00Z">
        <w:r w:rsidR="00B148B9">
          <w:rPr>
            <w:rFonts w:ascii="Times New Roman" w:hAnsi="Times New Roman"/>
            <w:bCs/>
            <w:color w:val="000000" w:themeColor="text1"/>
            <w:sz w:val="22"/>
            <w:szCs w:val="22"/>
            <w:shd w:val="clear" w:color="auto" w:fill="FFFFFF"/>
          </w:rPr>
          <w:t xml:space="preserve"> </w:t>
        </w:r>
      </w:ins>
      <w:del w:id="111" w:author="Hp" w:date="2025-12-27T16:36:00Z">
        <w:r w:rsidRPr="008C6893" w:rsidDel="00B148B9">
          <w:rPr>
            <w:rFonts w:ascii="Times New Roman" w:hAnsi="Times New Roman"/>
            <w:bCs/>
            <w:color w:val="000000" w:themeColor="text1"/>
            <w:sz w:val="22"/>
            <w:szCs w:val="22"/>
            <w:shd w:val="clear" w:color="auto" w:fill="FFFFFF"/>
          </w:rPr>
          <w:delText> </w:delText>
        </w:r>
      </w:del>
      <w:r w:rsidRPr="008C6893">
        <w:rPr>
          <w:rFonts w:ascii="Times New Roman" w:hAnsi="Times New Roman"/>
          <w:bCs/>
          <w:i/>
          <w:iCs/>
          <w:color w:val="000000" w:themeColor="text1"/>
          <w:sz w:val="22"/>
          <w:szCs w:val="22"/>
          <w:shd w:val="clear" w:color="auto" w:fill="FFFFFF"/>
        </w:rPr>
        <w:t>erecta</w:t>
      </w:r>
      <w:ins w:id="112" w:author="Hp" w:date="2025-12-27T16:36:00Z">
        <w:r w:rsidR="00B148B9">
          <w:rPr>
            <w:rFonts w:ascii="Times New Roman" w:hAnsi="Times New Roman"/>
            <w:bCs/>
            <w:color w:val="000000" w:themeColor="text1"/>
            <w:sz w:val="22"/>
            <w:szCs w:val="22"/>
            <w:shd w:val="clear" w:color="auto" w:fill="FFFFFF"/>
          </w:rPr>
          <w:t xml:space="preserve"> </w:t>
        </w:r>
      </w:ins>
      <w:del w:id="113" w:author="Hp" w:date="2025-12-27T16:36:00Z">
        <w:r w:rsidRPr="008C6893" w:rsidDel="00B148B9">
          <w:rPr>
            <w:rFonts w:ascii="Times New Roman" w:hAnsi="Times New Roman"/>
            <w:bCs/>
            <w:color w:val="000000" w:themeColor="text1"/>
            <w:sz w:val="22"/>
            <w:szCs w:val="22"/>
            <w:shd w:val="clear" w:color="auto" w:fill="FFFFFF"/>
          </w:rPr>
          <w:delText> </w:delText>
        </w:r>
      </w:del>
      <w:r w:rsidRPr="008C6893">
        <w:rPr>
          <w:rFonts w:ascii="Times New Roman" w:hAnsi="Times New Roman"/>
          <w:bCs/>
          <w:color w:val="000000" w:themeColor="text1"/>
          <w:sz w:val="22"/>
          <w:szCs w:val="22"/>
          <w:shd w:val="clear" w:color="auto" w:fill="FFFFFF"/>
        </w:rPr>
        <w:t>has irregular epidermal cells</w:t>
      </w:r>
      <w:r w:rsidRPr="008C6893">
        <w:rPr>
          <w:rFonts w:ascii="Times New Roman" w:hAnsi="Times New Roman"/>
          <w:bCs/>
          <w:color w:val="000000" w:themeColor="text1"/>
          <w:sz w:val="22"/>
          <w:szCs w:val="22"/>
        </w:rPr>
        <w:t xml:space="preserve">. </w:t>
      </w:r>
      <w:r w:rsidRPr="008C6893">
        <w:rPr>
          <w:rFonts w:ascii="Times New Roman" w:eastAsia="Times New Roman" w:hAnsi="Times New Roman"/>
          <w:bCs/>
          <w:color w:val="000000" w:themeColor="text1"/>
          <w:sz w:val="22"/>
          <w:szCs w:val="22"/>
        </w:rPr>
        <w:t xml:space="preserve">With only slight variations, our results are mostly in line with earlier research on the petiolar anatomical study of asteraceous plants. The changing climate may be the reason for these variations (Kocsis &amp; Borhidi, 2003). Further, trichomes are known to appear on vegetative parts but are not as common on petals in Asteraceae plants like </w:t>
      </w:r>
      <w:r w:rsidRPr="008C6893">
        <w:rPr>
          <w:rFonts w:ascii="Times New Roman" w:eastAsia="Times New Roman" w:hAnsi="Times New Roman"/>
          <w:bCs/>
          <w:i/>
          <w:iCs/>
          <w:color w:val="000000" w:themeColor="text1"/>
          <w:sz w:val="22"/>
          <w:szCs w:val="22"/>
        </w:rPr>
        <w:t>Helianthus</w:t>
      </w:r>
      <w:r w:rsidRPr="008C6893">
        <w:rPr>
          <w:rFonts w:ascii="Times New Roman" w:eastAsia="Times New Roman" w:hAnsi="Times New Roman"/>
          <w:bCs/>
          <w:color w:val="000000" w:themeColor="text1"/>
          <w:sz w:val="22"/>
          <w:szCs w:val="22"/>
        </w:rPr>
        <w:t xml:space="preserve">, which is in agreement with current finding of glabrous, astomatous petal surfaces (Aschenbrenner </w:t>
      </w:r>
      <w:r w:rsidRPr="008C6893">
        <w:rPr>
          <w:rFonts w:ascii="Times New Roman" w:eastAsia="Times New Roman" w:hAnsi="Times New Roman"/>
          <w:bCs/>
          <w:i/>
          <w:iCs/>
          <w:color w:val="000000" w:themeColor="text1"/>
          <w:sz w:val="22"/>
          <w:szCs w:val="22"/>
        </w:rPr>
        <w:t>et al.,</w:t>
      </w:r>
      <w:r w:rsidRPr="008C6893">
        <w:rPr>
          <w:rFonts w:ascii="Times New Roman" w:eastAsia="Times New Roman" w:hAnsi="Times New Roman"/>
          <w:bCs/>
          <w:color w:val="000000" w:themeColor="text1"/>
          <w:sz w:val="22"/>
          <w:szCs w:val="22"/>
        </w:rPr>
        <w:t xml:space="preserve"> 2013). The lack of trichomes and stomata on petals, for instance, may lower the cost of construction and improve the surface area for pollinator display </w:t>
      </w:r>
      <w:sdt>
        <w:sdtPr>
          <w:rPr>
            <w:rFonts w:ascii="Times New Roman" w:eastAsia="Times New Roman" w:hAnsi="Times New Roman"/>
            <w:bCs/>
            <w:color w:val="000000" w:themeColor="text1"/>
            <w:sz w:val="22"/>
            <w:szCs w:val="22"/>
          </w:rPr>
          <w:tag w:val="MENDELEY_CITATION_v3_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"/>
          <w:id w:val="-1484001264"/>
          <w:placeholder>
            <w:docPart w:val="BD5281CE032543DDBB962253C70D6C19"/>
          </w:placeholder>
        </w:sdtPr>
        <w:sdtEndPr/>
        <w:sdtContent>
          <w:r w:rsidRPr="008C6893">
            <w:rPr>
              <w:rFonts w:ascii="Times New Roman" w:eastAsia="Times New Roman" w:hAnsi="Times New Roman"/>
              <w:bCs/>
              <w:color w:val="000000" w:themeColor="text1"/>
              <w:sz w:val="22"/>
              <w:szCs w:val="22"/>
            </w:rPr>
            <w:t xml:space="preserve">(Haratym </w:t>
          </w:r>
          <w:r w:rsidRPr="008C6893">
            <w:rPr>
              <w:rFonts w:ascii="Times New Roman" w:eastAsia="Times New Roman" w:hAnsi="Times New Roman"/>
              <w:bCs/>
              <w:i/>
              <w:iCs/>
              <w:color w:val="000000" w:themeColor="text1"/>
              <w:sz w:val="22"/>
              <w:szCs w:val="22"/>
            </w:rPr>
            <w:t>et al.,</w:t>
          </w:r>
          <w:r w:rsidRPr="008C6893">
            <w:rPr>
              <w:rFonts w:ascii="Times New Roman" w:eastAsia="Times New Roman" w:hAnsi="Times New Roman"/>
              <w:bCs/>
              <w:color w:val="000000" w:themeColor="text1"/>
              <w:sz w:val="22"/>
              <w:szCs w:val="22"/>
            </w:rPr>
            <w:t xml:space="preserve"> 2019)</w:t>
          </w:r>
        </w:sdtContent>
      </w:sdt>
      <w:r w:rsidRPr="008C6893">
        <w:rPr>
          <w:rFonts w:ascii="Times New Roman" w:eastAsia="Times New Roman" w:hAnsi="Times New Roman"/>
          <w:bCs/>
          <w:color w:val="000000" w:themeColor="text1"/>
          <w:sz w:val="22"/>
          <w:szCs w:val="22"/>
        </w:rPr>
        <w:t xml:space="preserve">. </w:t>
      </w:r>
    </w:p>
    <w:p w14:paraId="00F4BF91" w14:textId="5D025368" w:rsidR="008C6893" w:rsidRPr="008C6893" w:rsidRDefault="008C6893" w:rsidP="00AB7D9C">
      <w:pPr>
        <w:spacing w:before="100" w:beforeAutospacing="1" w:after="100" w:afterAutospacing="1" w:line="240" w:lineRule="auto"/>
        <w:ind w:left="360"/>
        <w:rPr>
          <w:rFonts w:ascii="Times New Roman" w:hAnsi="Times New Roman"/>
          <w:bCs/>
          <w:color w:val="000000" w:themeColor="text1"/>
          <w:sz w:val="22"/>
          <w:szCs w:val="22"/>
          <w:shd w:val="clear" w:color="auto" w:fill="FFFFFF"/>
        </w:rPr>
      </w:pPr>
      <w:r w:rsidRPr="008C6893">
        <w:rPr>
          <w:rFonts w:ascii="Times New Roman" w:hAnsi="Times New Roman"/>
          <w:bCs/>
          <w:color w:val="000000" w:themeColor="text1"/>
          <w:sz w:val="22"/>
          <w:szCs w:val="22"/>
        </w:rPr>
        <w:t xml:space="preserve">Current results revealed that epidermal cells of </w:t>
      </w:r>
      <w:r w:rsidRPr="008C6893">
        <w:rPr>
          <w:rFonts w:ascii="Times New Roman" w:hAnsi="Times New Roman"/>
          <w:bCs/>
          <w:i/>
          <w:color w:val="000000" w:themeColor="text1"/>
          <w:sz w:val="22"/>
          <w:szCs w:val="22"/>
        </w:rPr>
        <w:t>Cucurbita pepo</w:t>
      </w:r>
      <w:r w:rsidRPr="008C6893">
        <w:rPr>
          <w:rFonts w:ascii="Times New Roman" w:hAnsi="Times New Roman"/>
          <w:bCs/>
          <w:color w:val="000000" w:themeColor="text1"/>
          <w:sz w:val="22"/>
          <w:szCs w:val="22"/>
        </w:rPr>
        <w:t xml:space="preserve"> were irregular. The number of trichomes was 1 per unit area. </w:t>
      </w:r>
      <w:r w:rsidRPr="008C6893">
        <w:rPr>
          <w:rFonts w:ascii="Times New Roman" w:eastAsia="Times New Roman" w:hAnsi="Times New Roman"/>
          <w:bCs/>
          <w:color w:val="000000" w:themeColor="text1"/>
          <w:sz w:val="22"/>
          <w:szCs w:val="22"/>
        </w:rPr>
        <w:t xml:space="preserve">Our results are also consistent with previous results, which showed that the petal of </w:t>
      </w:r>
      <w:r w:rsidRPr="008C6893">
        <w:rPr>
          <w:rFonts w:ascii="Times New Roman" w:eastAsia="Times New Roman" w:hAnsi="Times New Roman"/>
          <w:bCs/>
          <w:i/>
          <w:iCs/>
          <w:color w:val="000000" w:themeColor="text1"/>
          <w:sz w:val="22"/>
          <w:szCs w:val="22"/>
        </w:rPr>
        <w:t>M. charantia</w:t>
      </w:r>
      <w:r w:rsidRPr="008C6893">
        <w:rPr>
          <w:rFonts w:ascii="Times New Roman" w:eastAsia="Times New Roman" w:hAnsi="Times New Roman"/>
          <w:bCs/>
          <w:color w:val="000000" w:themeColor="text1"/>
          <w:sz w:val="22"/>
          <w:szCs w:val="22"/>
        </w:rPr>
        <w:t xml:space="preserve"> (Coutinho </w:t>
      </w:r>
      <w:r w:rsidRPr="008C6893">
        <w:rPr>
          <w:rFonts w:ascii="Times New Roman" w:eastAsia="Times New Roman" w:hAnsi="Times New Roman"/>
          <w:bCs/>
          <w:i/>
          <w:iCs/>
          <w:color w:val="000000" w:themeColor="text1"/>
          <w:sz w:val="22"/>
          <w:szCs w:val="22"/>
        </w:rPr>
        <w:t>et al</w:t>
      </w:r>
      <w:r w:rsidRPr="008C6893">
        <w:rPr>
          <w:rFonts w:ascii="Times New Roman" w:eastAsia="Times New Roman" w:hAnsi="Times New Roman"/>
          <w:bCs/>
          <w:color w:val="000000" w:themeColor="text1"/>
          <w:sz w:val="22"/>
          <w:szCs w:val="22"/>
        </w:rPr>
        <w:t xml:space="preserve">., 2009) and </w:t>
      </w:r>
      <w:r w:rsidRPr="008C6893">
        <w:rPr>
          <w:rFonts w:ascii="Times New Roman" w:eastAsia="Times New Roman" w:hAnsi="Times New Roman"/>
          <w:bCs/>
          <w:i/>
          <w:iCs/>
          <w:color w:val="000000" w:themeColor="text1"/>
          <w:sz w:val="22"/>
          <w:szCs w:val="22"/>
        </w:rPr>
        <w:t>L. cylindrica</w:t>
      </w:r>
      <w:r w:rsidRPr="008C6893">
        <w:rPr>
          <w:rFonts w:ascii="Times New Roman" w:eastAsia="Times New Roman" w:hAnsi="Times New Roman"/>
          <w:bCs/>
          <w:color w:val="000000" w:themeColor="text1"/>
          <w:sz w:val="22"/>
          <w:szCs w:val="22"/>
        </w:rPr>
        <w:t xml:space="preserve"> </w:t>
      </w:r>
      <w:sdt>
        <w:sdtPr>
          <w:rPr>
            <w:rFonts w:ascii="Times New Roman" w:eastAsia="Times New Roman" w:hAnsi="Times New Roman"/>
            <w:bCs/>
            <w:color w:val="000000" w:themeColor="text1"/>
            <w:sz w:val="22"/>
            <w:szCs w:val="22"/>
          </w:rPr>
          <w:tag w:val="MENDELEY_CITATION_v3_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"/>
          <w:id w:val="1451824150"/>
          <w:placeholder>
            <w:docPart w:val="322112E027C64BFE82D84F7C9E29E675"/>
          </w:placeholder>
        </w:sdtPr>
        <w:sdtEndPr/>
        <w:sdtContent>
          <w:r w:rsidRPr="008C6893">
            <w:rPr>
              <w:rFonts w:ascii="Times New Roman" w:eastAsia="Times New Roman" w:hAnsi="Times New Roman"/>
              <w:bCs/>
              <w:color w:val="000000" w:themeColor="text1"/>
              <w:sz w:val="22"/>
              <w:szCs w:val="22"/>
            </w:rPr>
            <w:t xml:space="preserve">(Vieira </w:t>
          </w:r>
          <w:r w:rsidRPr="008C6893">
            <w:rPr>
              <w:rFonts w:ascii="Times New Roman" w:eastAsia="Times New Roman" w:hAnsi="Times New Roman"/>
              <w:bCs/>
              <w:i/>
              <w:iCs/>
              <w:color w:val="000000" w:themeColor="text1"/>
              <w:sz w:val="22"/>
              <w:szCs w:val="22"/>
            </w:rPr>
            <w:t>et al.,</w:t>
          </w:r>
          <w:r w:rsidRPr="008C6893">
            <w:rPr>
              <w:rFonts w:ascii="Times New Roman" w:eastAsia="Times New Roman" w:hAnsi="Times New Roman"/>
              <w:bCs/>
              <w:color w:val="000000" w:themeColor="text1"/>
              <w:sz w:val="22"/>
              <w:szCs w:val="22"/>
            </w:rPr>
            <w:t xml:space="preserve"> 2019)</w:t>
          </w:r>
        </w:sdtContent>
      </w:sdt>
      <w:r w:rsidRPr="008C6893">
        <w:rPr>
          <w:rFonts w:ascii="Times New Roman" w:eastAsia="Times New Roman" w:hAnsi="Times New Roman"/>
          <w:bCs/>
          <w:color w:val="000000" w:themeColor="text1"/>
          <w:sz w:val="22"/>
          <w:szCs w:val="22"/>
        </w:rPr>
        <w:t xml:space="preserve"> have glandular and tector trichomes. In accordance with Metcalfe and Chalk (1950), both kinds of trichomes were</w:t>
      </w:r>
      <w:ins w:id="114" w:author="Hp" w:date="2025-12-27T17:03:00Z">
        <w:r w:rsidR="00911F21">
          <w:rPr>
            <w:rFonts w:ascii="Times New Roman" w:eastAsia="Times New Roman" w:hAnsi="Times New Roman"/>
            <w:bCs/>
            <w:color w:val="000000" w:themeColor="text1"/>
            <w:sz w:val="22"/>
            <w:szCs w:val="22"/>
          </w:rPr>
          <w:t xml:space="preserve"> </w:t>
        </w:r>
      </w:ins>
      <w:del w:id="115" w:author="Hp" w:date="2025-12-27T17:03:00Z">
        <w:r w:rsidRPr="008C6893" w:rsidDel="00911F21">
          <w:rPr>
            <w:rFonts w:ascii="Times New Roman" w:eastAsia="Times New Roman" w:hAnsi="Times New Roman"/>
            <w:bCs/>
            <w:color w:val="000000" w:themeColor="text1"/>
            <w:sz w:val="22"/>
            <w:szCs w:val="22"/>
          </w:rPr>
          <w:delText> </w:delText>
        </w:r>
      </w:del>
      <w:r w:rsidRPr="008C6893">
        <w:rPr>
          <w:rFonts w:ascii="Times New Roman" w:eastAsia="Times New Roman" w:hAnsi="Times New Roman"/>
          <w:bCs/>
          <w:color w:val="000000" w:themeColor="text1"/>
          <w:sz w:val="22"/>
          <w:szCs w:val="22"/>
        </w:rPr>
        <w:t xml:space="preserve">observed in </w:t>
      </w:r>
      <w:commentRangeStart w:id="116"/>
      <w:r w:rsidRPr="00911F21">
        <w:rPr>
          <w:rFonts w:ascii="Times New Roman" w:eastAsia="Times New Roman" w:hAnsi="Times New Roman"/>
          <w:bCs/>
          <w:i/>
          <w:color w:val="000000" w:themeColor="text1"/>
          <w:sz w:val="22"/>
          <w:szCs w:val="22"/>
          <w:rPrChange w:id="117" w:author="Hp" w:date="2025-12-27T17:03:00Z">
            <w:rPr>
              <w:rFonts w:ascii="Times New Roman" w:eastAsia="Times New Roman" w:hAnsi="Times New Roman"/>
              <w:bCs/>
              <w:color w:val="000000" w:themeColor="text1"/>
              <w:sz w:val="22"/>
              <w:szCs w:val="22"/>
            </w:rPr>
          </w:rPrChange>
        </w:rPr>
        <w:t>C. anguria</w:t>
      </w:r>
      <w:r w:rsidRPr="008C6893">
        <w:rPr>
          <w:rFonts w:ascii="Times New Roman" w:eastAsia="Times New Roman" w:hAnsi="Times New Roman"/>
          <w:bCs/>
          <w:color w:val="000000" w:themeColor="text1"/>
          <w:sz w:val="22"/>
          <w:szCs w:val="22"/>
        </w:rPr>
        <w:t xml:space="preserve"> and </w:t>
      </w:r>
      <w:r w:rsidRPr="00911F21">
        <w:rPr>
          <w:rFonts w:ascii="Times New Roman" w:eastAsia="Times New Roman" w:hAnsi="Times New Roman"/>
          <w:bCs/>
          <w:i/>
          <w:color w:val="000000" w:themeColor="text1"/>
          <w:sz w:val="22"/>
          <w:szCs w:val="22"/>
          <w:rPrChange w:id="118" w:author="Hp" w:date="2025-12-27T17:04:00Z">
            <w:rPr>
              <w:rFonts w:ascii="Times New Roman" w:eastAsia="Times New Roman" w:hAnsi="Times New Roman"/>
              <w:bCs/>
              <w:color w:val="000000" w:themeColor="text1"/>
              <w:sz w:val="22"/>
              <w:szCs w:val="22"/>
            </w:rPr>
          </w:rPrChange>
        </w:rPr>
        <w:t>C. dipsaceus</w:t>
      </w:r>
      <w:commentRangeEnd w:id="116"/>
      <w:r w:rsidR="00911F21">
        <w:rPr>
          <w:rStyle w:val="CommentReference"/>
        </w:rPr>
        <w:commentReference w:id="116"/>
      </w:r>
      <w:r w:rsidRPr="008C6893">
        <w:rPr>
          <w:rFonts w:ascii="Times New Roman" w:eastAsia="Times New Roman" w:hAnsi="Times New Roman"/>
          <w:bCs/>
          <w:color w:val="000000" w:themeColor="text1"/>
          <w:sz w:val="22"/>
          <w:szCs w:val="22"/>
        </w:rPr>
        <w:t xml:space="preserve">. Similarly, according to </w:t>
      </w:r>
      <w:sdt>
        <w:sdtPr>
          <w:rPr>
            <w:rFonts w:ascii="Times New Roman" w:eastAsia="Times New Roman" w:hAnsi="Times New Roman"/>
            <w:bCs/>
            <w:color w:val="000000" w:themeColor="text1"/>
            <w:sz w:val="22"/>
            <w:szCs w:val="22"/>
          </w:rPr>
          <w:tag w:val="MENDELEY_CITATION_v3_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"/>
          <w:id w:val="-1305994624"/>
          <w:placeholder>
            <w:docPart w:val="322112E027C64BFE82D84F7C9E29E675"/>
          </w:placeholder>
        </w:sdtPr>
        <w:sdtEndPr/>
        <w:sdtContent>
          <w:r w:rsidRPr="008C6893">
            <w:rPr>
              <w:rFonts w:ascii="Times New Roman" w:eastAsia="Times New Roman" w:hAnsi="Times New Roman"/>
              <w:bCs/>
              <w:color w:val="000000" w:themeColor="text1"/>
              <w:sz w:val="22"/>
              <w:szCs w:val="22"/>
            </w:rPr>
            <w:t>da Silva et al. (2025) C</w:t>
          </w:r>
        </w:sdtContent>
      </w:sdt>
      <w:r w:rsidRPr="008C6893">
        <w:rPr>
          <w:rFonts w:ascii="Times New Roman" w:eastAsia="Times New Roman" w:hAnsi="Times New Roman"/>
          <w:bCs/>
          <w:color w:val="000000" w:themeColor="text1"/>
          <w:sz w:val="22"/>
          <w:szCs w:val="22"/>
        </w:rPr>
        <w:t>ucurbitaceae family frequently possesses both glandu</w:t>
      </w:r>
      <w:r>
        <w:rPr>
          <w:rFonts w:ascii="Times New Roman" w:eastAsia="Times New Roman" w:hAnsi="Times New Roman"/>
          <w:bCs/>
          <w:color w:val="000000" w:themeColor="text1"/>
          <w:sz w:val="22"/>
          <w:szCs w:val="22"/>
        </w:rPr>
        <w:t xml:space="preserve">lar and non-glandular trichomes. </w:t>
      </w:r>
      <w:r>
        <w:rPr>
          <w:rFonts w:ascii="Times New Roman" w:hAnsi="Times New Roman"/>
          <w:bCs/>
          <w:color w:val="000000" w:themeColor="text1"/>
          <w:sz w:val="22"/>
          <w:szCs w:val="22"/>
        </w:rPr>
        <w:t>Present</w:t>
      </w:r>
      <w:r w:rsidRPr="008C6893">
        <w:rPr>
          <w:rFonts w:ascii="Times New Roman" w:hAnsi="Times New Roman"/>
          <w:bCs/>
          <w:color w:val="000000" w:themeColor="text1"/>
          <w:sz w:val="22"/>
          <w:szCs w:val="22"/>
        </w:rPr>
        <w:t xml:space="preserve"> results showed that in </w:t>
      </w:r>
      <w:r w:rsidRPr="008C6893">
        <w:rPr>
          <w:rFonts w:ascii="Times New Roman" w:hAnsi="Times New Roman"/>
          <w:bCs/>
          <w:i/>
          <w:color w:val="000000" w:themeColor="text1"/>
          <w:sz w:val="22"/>
          <w:szCs w:val="22"/>
        </w:rPr>
        <w:t xml:space="preserve">Euphorbia splendens, </w:t>
      </w:r>
      <w:r w:rsidRPr="008C6893">
        <w:rPr>
          <w:rFonts w:ascii="Times New Roman" w:hAnsi="Times New Roman"/>
          <w:bCs/>
          <w:color w:val="000000" w:themeColor="text1"/>
          <w:sz w:val="22"/>
          <w:szCs w:val="22"/>
        </w:rPr>
        <w:t xml:space="preserve">silica bodies and trichomes were absent on both surfaces of the petal. There was one stomata per unit area of the adaxial side of the </w:t>
      </w:r>
      <w:del w:id="119" w:author="Hp" w:date="2025-12-27T16:37:00Z">
        <w:r w:rsidRPr="008C6893" w:rsidDel="00B148B9">
          <w:rPr>
            <w:rFonts w:ascii="Times New Roman" w:hAnsi="Times New Roman"/>
            <w:bCs/>
            <w:color w:val="000000" w:themeColor="text1"/>
            <w:sz w:val="22"/>
            <w:szCs w:val="22"/>
          </w:rPr>
          <w:delText>petal.The</w:delText>
        </w:r>
      </w:del>
      <w:ins w:id="120" w:author="Hp" w:date="2025-12-27T16:37:00Z">
        <w:r w:rsidR="00B148B9" w:rsidRPr="008C6893">
          <w:rPr>
            <w:rFonts w:ascii="Times New Roman" w:hAnsi="Times New Roman"/>
            <w:bCs/>
            <w:color w:val="000000" w:themeColor="text1"/>
            <w:sz w:val="22"/>
            <w:szCs w:val="22"/>
          </w:rPr>
          <w:t>petal. The</w:t>
        </w:r>
      </w:ins>
      <w:r w:rsidRPr="008C6893">
        <w:rPr>
          <w:rFonts w:ascii="Times New Roman" w:hAnsi="Times New Roman"/>
          <w:bCs/>
          <w:color w:val="000000" w:themeColor="text1"/>
          <w:sz w:val="22"/>
          <w:szCs w:val="22"/>
        </w:rPr>
        <w:t xml:space="preserve"> cells of the adaxial surface were pentagonal, while the cells of the abaxial surface were polygonal. Our findings revealed that cells of </w:t>
      </w:r>
      <w:r w:rsidRPr="008C6893">
        <w:rPr>
          <w:rFonts w:ascii="Times New Roman" w:hAnsi="Times New Roman"/>
          <w:bCs/>
          <w:i/>
          <w:color w:val="000000" w:themeColor="text1"/>
          <w:sz w:val="22"/>
          <w:szCs w:val="22"/>
        </w:rPr>
        <w:t xml:space="preserve">Jatropha integerrima </w:t>
      </w:r>
      <w:r w:rsidRPr="008C6893">
        <w:rPr>
          <w:rFonts w:ascii="Times New Roman" w:hAnsi="Times New Roman"/>
          <w:bCs/>
          <w:color w:val="000000" w:themeColor="text1"/>
          <w:sz w:val="22"/>
          <w:szCs w:val="22"/>
        </w:rPr>
        <w:t xml:space="preserve">Jacq. were pentagonal. </w:t>
      </w:r>
      <w:r w:rsidRPr="008C6893">
        <w:rPr>
          <w:rFonts w:ascii="Times New Roman" w:eastAsia="Times New Roman" w:hAnsi="Times New Roman"/>
          <w:bCs/>
          <w:color w:val="000000" w:themeColor="text1"/>
          <w:sz w:val="22"/>
          <w:szCs w:val="22"/>
        </w:rPr>
        <w:t xml:space="preserve">Talebi </w:t>
      </w:r>
      <w:r w:rsidRPr="008C6893">
        <w:rPr>
          <w:rFonts w:ascii="Times New Roman" w:eastAsia="Times New Roman" w:hAnsi="Times New Roman"/>
          <w:bCs/>
          <w:i/>
          <w:iCs/>
          <w:color w:val="000000" w:themeColor="text1"/>
          <w:sz w:val="22"/>
          <w:szCs w:val="22"/>
        </w:rPr>
        <w:t>et al</w:t>
      </w:r>
      <w:r w:rsidRPr="008C6893">
        <w:rPr>
          <w:rFonts w:ascii="Times New Roman" w:eastAsia="Times New Roman" w:hAnsi="Times New Roman"/>
          <w:bCs/>
          <w:color w:val="000000" w:themeColor="text1"/>
          <w:sz w:val="22"/>
          <w:szCs w:val="22"/>
        </w:rPr>
        <w:t xml:space="preserve">. (2017) found similar variations in abaxial and adaxial cell shapes while </w:t>
      </w:r>
      <w:del w:id="121" w:author="Hp" w:date="2025-12-27T16:37:00Z">
        <w:r w:rsidRPr="008C6893" w:rsidDel="00B148B9">
          <w:rPr>
            <w:rFonts w:ascii="Times New Roman" w:eastAsia="Times New Roman" w:hAnsi="Times New Roman"/>
            <w:bCs/>
            <w:color w:val="000000" w:themeColor="text1"/>
            <w:sz w:val="22"/>
            <w:szCs w:val="22"/>
          </w:rPr>
          <w:delText>analysing</w:delText>
        </w:r>
      </w:del>
      <w:ins w:id="122" w:author="Hp" w:date="2025-12-27T16:37:00Z">
        <w:r w:rsidR="00B148B9" w:rsidRPr="008C6893">
          <w:rPr>
            <w:rFonts w:ascii="Times New Roman" w:eastAsia="Times New Roman" w:hAnsi="Times New Roman"/>
            <w:bCs/>
            <w:color w:val="000000" w:themeColor="text1"/>
            <w:sz w:val="22"/>
            <w:szCs w:val="22"/>
          </w:rPr>
          <w:t>analyzing</w:t>
        </w:r>
      </w:ins>
      <w:r w:rsidRPr="008C6893">
        <w:rPr>
          <w:rFonts w:ascii="Times New Roman" w:eastAsia="Times New Roman" w:hAnsi="Times New Roman"/>
          <w:bCs/>
          <w:color w:val="000000" w:themeColor="text1"/>
          <w:sz w:val="22"/>
          <w:szCs w:val="22"/>
        </w:rPr>
        <w:t xml:space="preserve"> different species of the family Euphorbiaceae. Present results are in line with the study of </w:t>
      </w:r>
      <w:sdt>
        <w:sdtPr>
          <w:rPr>
            <w:rFonts w:ascii="Times New Roman" w:eastAsia="Times New Roman" w:hAnsi="Times New Roman"/>
            <w:bCs/>
            <w:color w:val="000000" w:themeColor="text1"/>
            <w:sz w:val="22"/>
            <w:szCs w:val="22"/>
          </w:rPr>
          <w:tag w:val="MENDELEY_CITATION_v3_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"/>
          <w:id w:val="-914315869"/>
          <w:placeholder>
            <w:docPart w:val="322112E027C64BFE82D84F7C9E29E675"/>
          </w:placeholder>
        </w:sdtPr>
        <w:sdtEndPr/>
        <w:sdtContent>
          <w:r w:rsidRPr="008C6893">
            <w:rPr>
              <w:rFonts w:ascii="Times New Roman" w:eastAsia="Times New Roman" w:hAnsi="Times New Roman"/>
              <w:bCs/>
              <w:color w:val="000000" w:themeColor="text1"/>
              <w:sz w:val="22"/>
              <w:szCs w:val="22"/>
            </w:rPr>
            <w:t xml:space="preserve">Bahadur </w:t>
          </w:r>
          <w:r w:rsidRPr="008C6893">
            <w:rPr>
              <w:rFonts w:ascii="Times New Roman" w:eastAsia="Times New Roman" w:hAnsi="Times New Roman"/>
              <w:bCs/>
              <w:i/>
              <w:iCs/>
              <w:color w:val="000000" w:themeColor="text1"/>
              <w:sz w:val="22"/>
              <w:szCs w:val="22"/>
            </w:rPr>
            <w:t>et al</w:t>
          </w:r>
          <w:r w:rsidRPr="008C6893">
            <w:rPr>
              <w:rFonts w:ascii="Times New Roman" w:eastAsia="Times New Roman" w:hAnsi="Times New Roman"/>
              <w:bCs/>
              <w:color w:val="000000" w:themeColor="text1"/>
              <w:sz w:val="22"/>
              <w:szCs w:val="22"/>
            </w:rPr>
            <w:t>. (2022)</w:t>
          </w:r>
        </w:sdtContent>
      </w:sdt>
      <w:r w:rsidRPr="008C6893">
        <w:rPr>
          <w:rFonts w:ascii="Times New Roman" w:eastAsia="Times New Roman" w:hAnsi="Times New Roman"/>
          <w:bCs/>
          <w:color w:val="000000" w:themeColor="text1"/>
          <w:sz w:val="22"/>
          <w:szCs w:val="22"/>
        </w:rPr>
        <w:t xml:space="preserve">, who studied comprehensive </w:t>
      </w:r>
      <w:del w:id="123" w:author="Hp" w:date="2025-12-27T16:37:00Z">
        <w:r w:rsidRPr="008C6893" w:rsidDel="00B148B9">
          <w:rPr>
            <w:rFonts w:ascii="Times New Roman" w:eastAsia="Times New Roman" w:hAnsi="Times New Roman"/>
            <w:bCs/>
            <w:color w:val="000000" w:themeColor="text1"/>
            <w:sz w:val="22"/>
            <w:szCs w:val="22"/>
          </w:rPr>
          <w:delText>micromorphological</w:delText>
        </w:r>
      </w:del>
      <w:ins w:id="124" w:author="Hp" w:date="2025-12-27T16:37:00Z">
        <w:r w:rsidR="00B148B9" w:rsidRPr="008C6893">
          <w:rPr>
            <w:rFonts w:ascii="Times New Roman" w:eastAsia="Times New Roman" w:hAnsi="Times New Roman"/>
            <w:bCs/>
            <w:color w:val="000000" w:themeColor="text1"/>
            <w:sz w:val="22"/>
            <w:szCs w:val="22"/>
          </w:rPr>
          <w:t>micro morphological</w:t>
        </w:r>
      </w:ins>
      <w:r w:rsidRPr="008C6893">
        <w:rPr>
          <w:rFonts w:ascii="Times New Roman" w:eastAsia="Times New Roman" w:hAnsi="Times New Roman"/>
          <w:bCs/>
          <w:color w:val="000000" w:themeColor="text1"/>
          <w:sz w:val="22"/>
          <w:szCs w:val="22"/>
        </w:rPr>
        <w:t xml:space="preserve"> patterns observed in Euphorbiaceae. For example, the presence or absence of trichomes and stomata, as well as variations in the shape of epidermal cells, are taxonomically important traits in leaf epidermal studies in Euphorbiaceae. Present results demonstrated that in the family Fabaceae, selected species (Bauhinia variegata, </w:t>
      </w:r>
      <w:r w:rsidRPr="00B148B9">
        <w:rPr>
          <w:rFonts w:ascii="Times New Roman" w:eastAsia="Times New Roman" w:hAnsi="Times New Roman"/>
          <w:bCs/>
          <w:i/>
          <w:color w:val="000000" w:themeColor="text1"/>
          <w:sz w:val="22"/>
          <w:szCs w:val="22"/>
          <w:rPrChange w:id="125" w:author="Hp" w:date="2025-12-27T16:38:00Z">
            <w:rPr>
              <w:rFonts w:ascii="Times New Roman" w:eastAsia="Times New Roman" w:hAnsi="Times New Roman"/>
              <w:bCs/>
              <w:color w:val="000000" w:themeColor="text1"/>
              <w:sz w:val="22"/>
              <w:szCs w:val="22"/>
            </w:rPr>
          </w:rPrChange>
        </w:rPr>
        <w:t>Erythrina</w:t>
      </w:r>
      <w:r w:rsidRPr="008C6893">
        <w:rPr>
          <w:rFonts w:ascii="Times New Roman" w:eastAsia="Times New Roman" w:hAnsi="Times New Roman"/>
          <w:bCs/>
          <w:color w:val="000000" w:themeColor="text1"/>
          <w:sz w:val="22"/>
          <w:szCs w:val="22"/>
        </w:rPr>
        <w:t xml:space="preserve"> </w:t>
      </w:r>
      <w:r w:rsidRPr="00B148B9">
        <w:rPr>
          <w:rFonts w:ascii="Times New Roman" w:eastAsia="Times New Roman" w:hAnsi="Times New Roman"/>
          <w:bCs/>
          <w:i/>
          <w:color w:val="000000" w:themeColor="text1"/>
          <w:sz w:val="22"/>
          <w:szCs w:val="22"/>
          <w:rPrChange w:id="126" w:author="Hp" w:date="2025-12-27T16:38:00Z">
            <w:rPr>
              <w:rFonts w:ascii="Times New Roman" w:eastAsia="Times New Roman" w:hAnsi="Times New Roman"/>
              <w:bCs/>
              <w:color w:val="000000" w:themeColor="text1"/>
              <w:sz w:val="22"/>
              <w:szCs w:val="22"/>
            </w:rPr>
          </w:rPrChange>
        </w:rPr>
        <w:t>suberosa</w:t>
      </w:r>
      <w:r w:rsidRPr="008C6893">
        <w:rPr>
          <w:rFonts w:ascii="Times New Roman" w:eastAsia="Times New Roman" w:hAnsi="Times New Roman"/>
          <w:bCs/>
          <w:color w:val="000000" w:themeColor="text1"/>
          <w:sz w:val="22"/>
          <w:szCs w:val="22"/>
        </w:rPr>
        <w:t xml:space="preserve">, </w:t>
      </w:r>
      <w:r w:rsidRPr="00B148B9">
        <w:rPr>
          <w:rFonts w:ascii="Times New Roman" w:eastAsia="Times New Roman" w:hAnsi="Times New Roman"/>
          <w:bCs/>
          <w:i/>
          <w:color w:val="000000" w:themeColor="text1"/>
          <w:sz w:val="22"/>
          <w:szCs w:val="22"/>
          <w:rPrChange w:id="127" w:author="Hp" w:date="2025-12-27T16:38:00Z">
            <w:rPr>
              <w:rFonts w:ascii="Times New Roman" w:eastAsia="Times New Roman" w:hAnsi="Times New Roman"/>
              <w:bCs/>
              <w:color w:val="000000" w:themeColor="text1"/>
              <w:sz w:val="22"/>
              <w:szCs w:val="22"/>
            </w:rPr>
          </w:rPrChange>
        </w:rPr>
        <w:t>Butea</w:t>
      </w:r>
      <w:r w:rsidRPr="008C6893">
        <w:rPr>
          <w:rFonts w:ascii="Times New Roman" w:eastAsia="Times New Roman" w:hAnsi="Times New Roman"/>
          <w:bCs/>
          <w:color w:val="000000" w:themeColor="text1"/>
          <w:sz w:val="22"/>
          <w:szCs w:val="22"/>
        </w:rPr>
        <w:t xml:space="preserve"> </w:t>
      </w:r>
      <w:r w:rsidRPr="00B148B9">
        <w:rPr>
          <w:rFonts w:ascii="Times New Roman" w:eastAsia="Times New Roman" w:hAnsi="Times New Roman"/>
          <w:bCs/>
          <w:i/>
          <w:color w:val="000000" w:themeColor="text1"/>
          <w:sz w:val="22"/>
          <w:szCs w:val="22"/>
          <w:rPrChange w:id="128" w:author="Hp" w:date="2025-12-27T16:38:00Z">
            <w:rPr>
              <w:rFonts w:ascii="Times New Roman" w:eastAsia="Times New Roman" w:hAnsi="Times New Roman"/>
              <w:bCs/>
              <w:color w:val="000000" w:themeColor="text1"/>
              <w:sz w:val="22"/>
              <w:szCs w:val="22"/>
            </w:rPr>
          </w:rPrChange>
        </w:rPr>
        <w:t>frondosa</w:t>
      </w:r>
      <w:r w:rsidRPr="008C6893">
        <w:rPr>
          <w:rFonts w:ascii="Times New Roman" w:eastAsia="Times New Roman" w:hAnsi="Times New Roman"/>
          <w:bCs/>
          <w:color w:val="000000" w:themeColor="text1"/>
          <w:sz w:val="22"/>
          <w:szCs w:val="22"/>
        </w:rPr>
        <w:t xml:space="preserve">, </w:t>
      </w:r>
      <w:r w:rsidRPr="00B148B9">
        <w:rPr>
          <w:rFonts w:ascii="Times New Roman" w:eastAsia="Times New Roman" w:hAnsi="Times New Roman"/>
          <w:bCs/>
          <w:i/>
          <w:color w:val="000000" w:themeColor="text1"/>
          <w:sz w:val="22"/>
          <w:szCs w:val="22"/>
          <w:rPrChange w:id="129" w:author="Hp" w:date="2025-12-27T16:40:00Z">
            <w:rPr>
              <w:rFonts w:ascii="Times New Roman" w:eastAsia="Times New Roman" w:hAnsi="Times New Roman"/>
              <w:bCs/>
              <w:color w:val="000000" w:themeColor="text1"/>
              <w:sz w:val="22"/>
              <w:szCs w:val="22"/>
            </w:rPr>
          </w:rPrChange>
        </w:rPr>
        <w:t>Cassia</w:t>
      </w:r>
      <w:r w:rsidRPr="008C6893">
        <w:rPr>
          <w:rFonts w:ascii="Times New Roman" w:eastAsia="Times New Roman" w:hAnsi="Times New Roman"/>
          <w:bCs/>
          <w:color w:val="000000" w:themeColor="text1"/>
          <w:sz w:val="22"/>
          <w:szCs w:val="22"/>
        </w:rPr>
        <w:t xml:space="preserve"> </w:t>
      </w:r>
      <w:r w:rsidRPr="00B148B9">
        <w:rPr>
          <w:rFonts w:ascii="Times New Roman" w:eastAsia="Times New Roman" w:hAnsi="Times New Roman"/>
          <w:bCs/>
          <w:i/>
          <w:color w:val="000000" w:themeColor="text1"/>
          <w:sz w:val="22"/>
          <w:szCs w:val="22"/>
          <w:rPrChange w:id="130" w:author="Hp" w:date="2025-12-27T16:40:00Z">
            <w:rPr>
              <w:rFonts w:ascii="Times New Roman" w:eastAsia="Times New Roman" w:hAnsi="Times New Roman"/>
              <w:bCs/>
              <w:color w:val="000000" w:themeColor="text1"/>
              <w:sz w:val="22"/>
              <w:szCs w:val="22"/>
            </w:rPr>
          </w:rPrChange>
        </w:rPr>
        <w:t>fistula</w:t>
      </w:r>
      <w:r w:rsidRPr="008C6893">
        <w:rPr>
          <w:rFonts w:ascii="Times New Roman" w:eastAsia="Times New Roman" w:hAnsi="Times New Roman"/>
          <w:bCs/>
          <w:color w:val="000000" w:themeColor="text1"/>
          <w:sz w:val="22"/>
          <w:szCs w:val="22"/>
        </w:rPr>
        <w:t xml:space="preserve">, and </w:t>
      </w:r>
      <w:r w:rsidRPr="00B148B9">
        <w:rPr>
          <w:rFonts w:ascii="Times New Roman" w:eastAsia="Times New Roman" w:hAnsi="Times New Roman"/>
          <w:bCs/>
          <w:i/>
          <w:color w:val="000000" w:themeColor="text1"/>
          <w:sz w:val="22"/>
          <w:szCs w:val="22"/>
          <w:rPrChange w:id="131" w:author="Hp" w:date="2025-12-27T16:40:00Z">
            <w:rPr>
              <w:rFonts w:ascii="Times New Roman" w:eastAsia="Times New Roman" w:hAnsi="Times New Roman"/>
              <w:bCs/>
              <w:color w:val="000000" w:themeColor="text1"/>
              <w:sz w:val="22"/>
              <w:szCs w:val="22"/>
            </w:rPr>
          </w:rPrChange>
        </w:rPr>
        <w:t>Delonix</w:t>
      </w:r>
      <w:r w:rsidRPr="008C6893">
        <w:rPr>
          <w:rFonts w:ascii="Times New Roman" w:eastAsia="Times New Roman" w:hAnsi="Times New Roman"/>
          <w:bCs/>
          <w:color w:val="000000" w:themeColor="text1"/>
          <w:sz w:val="22"/>
          <w:szCs w:val="22"/>
        </w:rPr>
        <w:t xml:space="preserve"> </w:t>
      </w:r>
      <w:r w:rsidRPr="00B148B9">
        <w:rPr>
          <w:rFonts w:ascii="Times New Roman" w:eastAsia="Times New Roman" w:hAnsi="Times New Roman"/>
          <w:bCs/>
          <w:i/>
          <w:color w:val="000000" w:themeColor="text1"/>
          <w:sz w:val="22"/>
          <w:szCs w:val="22"/>
          <w:rPrChange w:id="132" w:author="Hp" w:date="2025-12-27T16:40:00Z">
            <w:rPr>
              <w:rFonts w:ascii="Times New Roman" w:eastAsia="Times New Roman" w:hAnsi="Times New Roman"/>
              <w:bCs/>
              <w:color w:val="000000" w:themeColor="text1"/>
              <w:sz w:val="22"/>
              <w:szCs w:val="22"/>
            </w:rPr>
          </w:rPrChange>
        </w:rPr>
        <w:t>regia</w:t>
      </w:r>
      <w:r w:rsidRPr="008C6893">
        <w:rPr>
          <w:rFonts w:ascii="Times New Roman" w:eastAsia="Times New Roman" w:hAnsi="Times New Roman"/>
          <w:bCs/>
          <w:color w:val="000000" w:themeColor="text1"/>
          <w:sz w:val="22"/>
          <w:szCs w:val="22"/>
        </w:rPr>
        <w:t xml:space="preserve">) persistently lacked stomata, trichomes, and silica bodies in their petiole anatomical study. Similar absence of epidermal appendages is considered a persistent, distinctive trait in Fabaceae and has been demonstrated in a recent petiole study (Rajput </w:t>
      </w:r>
      <w:r w:rsidRPr="008C6893">
        <w:rPr>
          <w:rFonts w:ascii="Times New Roman" w:eastAsia="Times New Roman" w:hAnsi="Times New Roman"/>
          <w:bCs/>
          <w:i/>
          <w:iCs/>
          <w:color w:val="000000" w:themeColor="text1"/>
          <w:sz w:val="22"/>
          <w:szCs w:val="22"/>
        </w:rPr>
        <w:t>et al.,</w:t>
      </w:r>
      <w:r w:rsidRPr="008C6893">
        <w:rPr>
          <w:rFonts w:ascii="Times New Roman" w:eastAsia="Times New Roman" w:hAnsi="Times New Roman"/>
          <w:bCs/>
          <w:color w:val="000000" w:themeColor="text1"/>
          <w:sz w:val="22"/>
          <w:szCs w:val="22"/>
        </w:rPr>
        <w:t xml:space="preserve"> 2022). The previous research has revealed that the epidermal cell shape is a reliable character for the identification of a species (Filartiga </w:t>
      </w:r>
      <w:r w:rsidRPr="008C6893">
        <w:rPr>
          <w:rFonts w:ascii="Times New Roman" w:eastAsia="Times New Roman" w:hAnsi="Times New Roman"/>
          <w:bCs/>
          <w:i/>
          <w:iCs/>
          <w:color w:val="000000" w:themeColor="text1"/>
          <w:sz w:val="22"/>
          <w:szCs w:val="22"/>
        </w:rPr>
        <w:t>et al.,</w:t>
      </w:r>
      <w:r w:rsidRPr="008C6893">
        <w:rPr>
          <w:rFonts w:ascii="Times New Roman" w:eastAsia="Times New Roman" w:hAnsi="Times New Roman"/>
          <w:bCs/>
          <w:color w:val="000000" w:themeColor="text1"/>
          <w:sz w:val="22"/>
          <w:szCs w:val="22"/>
        </w:rPr>
        <w:t xml:space="preserve"> 2022). </w:t>
      </w:r>
      <w:r>
        <w:rPr>
          <w:rFonts w:ascii="Times New Roman" w:hAnsi="Times New Roman"/>
          <w:bCs/>
          <w:color w:val="000000" w:themeColor="text1"/>
          <w:sz w:val="22"/>
          <w:szCs w:val="22"/>
          <w:shd w:val="clear" w:color="auto" w:fill="FFFFFF"/>
        </w:rPr>
        <w:t xml:space="preserve"> </w:t>
      </w:r>
      <w:r w:rsidRPr="008C6893">
        <w:rPr>
          <w:rFonts w:ascii="Times New Roman" w:hAnsi="Times New Roman"/>
          <w:bCs/>
          <w:color w:val="000000" w:themeColor="text1"/>
          <w:sz w:val="22"/>
          <w:szCs w:val="22"/>
        </w:rPr>
        <w:t xml:space="preserve">Present results showed that in </w:t>
      </w:r>
      <w:r w:rsidRPr="008C6893">
        <w:rPr>
          <w:rFonts w:ascii="Times New Roman" w:hAnsi="Times New Roman"/>
          <w:bCs/>
          <w:i/>
          <w:color w:val="000000" w:themeColor="text1"/>
          <w:sz w:val="22"/>
          <w:szCs w:val="22"/>
        </w:rPr>
        <w:t xml:space="preserve">Magnolia grandiflora </w:t>
      </w:r>
      <w:r w:rsidRPr="008C6893">
        <w:rPr>
          <w:rFonts w:ascii="Times New Roman" w:hAnsi="Times New Roman"/>
          <w:bCs/>
          <w:color w:val="000000" w:themeColor="text1"/>
          <w:sz w:val="22"/>
          <w:szCs w:val="22"/>
        </w:rPr>
        <w:t xml:space="preserve">(Linn), the cells of the adaxial surface of the petal were pentagonal, while the cells of the abaxial surface were irregular. In the family Malvaceae, silica bodies, trichomes and stomata were absent in the petals of </w:t>
      </w:r>
      <w:r w:rsidRPr="008C6893">
        <w:rPr>
          <w:rFonts w:ascii="Times New Roman" w:hAnsi="Times New Roman"/>
          <w:bCs/>
          <w:i/>
          <w:color w:val="000000" w:themeColor="text1"/>
          <w:sz w:val="22"/>
          <w:szCs w:val="22"/>
        </w:rPr>
        <w:t xml:space="preserve">Compass grandiflora. </w:t>
      </w:r>
      <w:r w:rsidRPr="008C6893">
        <w:rPr>
          <w:rFonts w:ascii="Times New Roman" w:hAnsi="Times New Roman"/>
          <w:bCs/>
          <w:iCs/>
          <w:color w:val="000000" w:themeColor="text1"/>
          <w:sz w:val="22"/>
          <w:szCs w:val="22"/>
        </w:rPr>
        <w:t xml:space="preserve">The cells of the adaxial surface of the petal were polygonal. Present findings revealed that cells of </w:t>
      </w:r>
      <w:r w:rsidRPr="008C6893">
        <w:rPr>
          <w:rFonts w:ascii="Times New Roman" w:hAnsi="Times New Roman"/>
          <w:bCs/>
          <w:i/>
          <w:color w:val="000000" w:themeColor="text1"/>
          <w:sz w:val="22"/>
          <w:szCs w:val="22"/>
        </w:rPr>
        <w:t>Hibiscus rosa-sinensis</w:t>
      </w:r>
      <w:r w:rsidRPr="008C6893">
        <w:rPr>
          <w:rFonts w:ascii="Times New Roman" w:hAnsi="Times New Roman"/>
          <w:bCs/>
          <w:color w:val="000000" w:themeColor="text1"/>
          <w:sz w:val="22"/>
          <w:szCs w:val="22"/>
        </w:rPr>
        <w:t xml:space="preserve"> H.  were irregular. Stomata, trichomes and silica bodies were absent on both sides of the petal. </w:t>
      </w:r>
    </w:p>
    <w:p w14:paraId="4865CF34" w14:textId="2F942EB0" w:rsidR="008C6893" w:rsidRPr="008C6893" w:rsidRDefault="008C6893" w:rsidP="00AB7D9C">
      <w:pPr>
        <w:spacing w:after="160"/>
        <w:ind w:left="360"/>
        <w:rPr>
          <w:rFonts w:ascii="Times New Roman" w:eastAsia="Times New Roman" w:hAnsi="Times New Roman"/>
          <w:bCs/>
          <w:color w:val="000000" w:themeColor="text1"/>
          <w:sz w:val="22"/>
          <w:szCs w:val="22"/>
        </w:rPr>
      </w:pPr>
      <w:r w:rsidRPr="008C6893">
        <w:rPr>
          <w:rFonts w:ascii="Times New Roman" w:eastAsia="Times New Roman" w:hAnsi="Times New Roman"/>
          <w:bCs/>
          <w:color w:val="000000" w:themeColor="text1"/>
          <w:sz w:val="22"/>
          <w:szCs w:val="22"/>
        </w:rPr>
        <w:lastRenderedPageBreak/>
        <w:t xml:space="preserve">Similarly, Chachad &amp; Vaidya (2016) found that epidermal cells of </w:t>
      </w:r>
      <w:r w:rsidRPr="008C6893">
        <w:rPr>
          <w:rFonts w:ascii="Times New Roman" w:eastAsia="Times New Roman" w:hAnsi="Times New Roman"/>
          <w:bCs/>
          <w:i/>
          <w:iCs/>
          <w:color w:val="000000" w:themeColor="text1"/>
          <w:sz w:val="22"/>
          <w:szCs w:val="22"/>
        </w:rPr>
        <w:t>Hibisus rosa-sinensis</w:t>
      </w:r>
      <w:r w:rsidRPr="008C6893">
        <w:rPr>
          <w:rFonts w:ascii="Times New Roman" w:eastAsia="Times New Roman" w:hAnsi="Times New Roman"/>
          <w:bCs/>
          <w:color w:val="000000" w:themeColor="text1"/>
          <w:sz w:val="22"/>
          <w:szCs w:val="22"/>
        </w:rPr>
        <w:t xml:space="preserve"> were irregular and had a wavy border. Other studies also revealed that most Malvaceae species have similar features (Al-Saadi </w:t>
      </w:r>
      <w:r w:rsidRPr="008C6893">
        <w:rPr>
          <w:rFonts w:ascii="Times New Roman" w:eastAsia="Times New Roman" w:hAnsi="Times New Roman"/>
          <w:bCs/>
          <w:i/>
          <w:iCs/>
          <w:color w:val="000000" w:themeColor="text1"/>
          <w:sz w:val="22"/>
          <w:szCs w:val="22"/>
        </w:rPr>
        <w:t>et al.,</w:t>
      </w:r>
      <w:r w:rsidRPr="008C6893">
        <w:rPr>
          <w:rFonts w:ascii="Times New Roman" w:eastAsia="Times New Roman" w:hAnsi="Times New Roman"/>
          <w:bCs/>
          <w:color w:val="000000" w:themeColor="text1"/>
          <w:sz w:val="22"/>
          <w:szCs w:val="22"/>
        </w:rPr>
        <w:t xml:space="preserve"> 2019; Al-Saadi </w:t>
      </w:r>
      <w:r w:rsidRPr="008C6893">
        <w:rPr>
          <w:rFonts w:ascii="Times New Roman" w:eastAsia="Times New Roman" w:hAnsi="Times New Roman"/>
          <w:bCs/>
          <w:i/>
          <w:iCs/>
          <w:color w:val="000000" w:themeColor="text1"/>
          <w:sz w:val="22"/>
          <w:szCs w:val="22"/>
        </w:rPr>
        <w:t>et al.,</w:t>
      </w:r>
      <w:r w:rsidRPr="008C6893">
        <w:rPr>
          <w:rFonts w:ascii="Times New Roman" w:eastAsia="Times New Roman" w:hAnsi="Times New Roman"/>
          <w:bCs/>
          <w:color w:val="000000" w:themeColor="text1"/>
          <w:sz w:val="22"/>
          <w:szCs w:val="22"/>
        </w:rPr>
        <w:t xml:space="preserve"> 2023). In the family Malvaceae, the epidermal cell pattern was observed; variation was found between species, but at the genus level maintains distinctive features (Al-Taie &amp; Al-Saadi, 2024).  As a result, the petiole anatomical features, such as cell shape, absence of stomata and trichomes, are reliable taxonomic markers for species identification and comparative study within the family. </w:t>
      </w:r>
      <w:r w:rsidRPr="008C6893">
        <w:rPr>
          <w:rFonts w:ascii="Times New Roman" w:hAnsi="Times New Roman"/>
          <w:bCs/>
          <w:color w:val="000000" w:themeColor="text1"/>
          <w:sz w:val="22"/>
          <w:szCs w:val="22"/>
        </w:rPr>
        <w:t xml:space="preserve">Present results showed that in the family Rosaceae, the cells of </w:t>
      </w:r>
      <w:r w:rsidRPr="008C6893">
        <w:rPr>
          <w:rFonts w:ascii="Times New Roman" w:hAnsi="Times New Roman"/>
          <w:bCs/>
          <w:i/>
          <w:color w:val="000000" w:themeColor="text1"/>
          <w:sz w:val="22"/>
          <w:szCs w:val="22"/>
        </w:rPr>
        <w:t xml:space="preserve">Rosa beggeriana </w:t>
      </w:r>
      <w:r w:rsidRPr="008C6893">
        <w:rPr>
          <w:rFonts w:ascii="Times New Roman" w:hAnsi="Times New Roman"/>
          <w:bCs/>
          <w:color w:val="000000" w:themeColor="text1"/>
          <w:sz w:val="22"/>
          <w:szCs w:val="22"/>
        </w:rPr>
        <w:t xml:space="preserve">L. and </w:t>
      </w:r>
      <w:r w:rsidRPr="008C6893">
        <w:rPr>
          <w:rFonts w:ascii="Times New Roman" w:hAnsi="Times New Roman"/>
          <w:bCs/>
          <w:i/>
          <w:color w:val="000000" w:themeColor="text1"/>
          <w:sz w:val="22"/>
          <w:szCs w:val="22"/>
        </w:rPr>
        <w:t xml:space="preserve">Rose grandiflora </w:t>
      </w:r>
      <w:r w:rsidRPr="008C6893">
        <w:rPr>
          <w:rFonts w:ascii="Times New Roman" w:hAnsi="Times New Roman"/>
          <w:bCs/>
          <w:color w:val="000000" w:themeColor="text1"/>
          <w:sz w:val="22"/>
          <w:szCs w:val="22"/>
        </w:rPr>
        <w:t>L.  were hexagonal</w:t>
      </w:r>
      <w:ins w:id="133" w:author="Hp" w:date="2025-12-27T17:29:00Z">
        <w:r w:rsidR="00401502">
          <w:rPr>
            <w:rFonts w:ascii="Times New Roman" w:hAnsi="Times New Roman"/>
            <w:bCs/>
            <w:color w:val="000000" w:themeColor="text1"/>
            <w:sz w:val="22"/>
            <w:szCs w:val="22"/>
          </w:rPr>
          <w:t xml:space="preserve"> (Fig 9)</w:t>
        </w:r>
      </w:ins>
      <w:r w:rsidRPr="008C6893">
        <w:rPr>
          <w:rFonts w:ascii="Times New Roman" w:hAnsi="Times New Roman"/>
          <w:bCs/>
          <w:color w:val="000000" w:themeColor="text1"/>
          <w:sz w:val="22"/>
          <w:szCs w:val="22"/>
        </w:rPr>
        <w:t xml:space="preserve">. However, of epidermal cells of </w:t>
      </w:r>
      <w:r w:rsidRPr="008C6893">
        <w:rPr>
          <w:rFonts w:ascii="Times New Roman" w:hAnsi="Times New Roman"/>
          <w:bCs/>
          <w:i/>
          <w:color w:val="000000" w:themeColor="text1"/>
          <w:sz w:val="22"/>
          <w:szCs w:val="22"/>
        </w:rPr>
        <w:t>Rosa indica</w:t>
      </w:r>
      <w:r w:rsidRPr="008C6893">
        <w:rPr>
          <w:rFonts w:ascii="Times New Roman" w:hAnsi="Times New Roman"/>
          <w:bCs/>
          <w:color w:val="000000" w:themeColor="text1"/>
          <w:sz w:val="22"/>
          <w:szCs w:val="22"/>
        </w:rPr>
        <w:t xml:space="preserve"> L. were irregular. Our results are consistent with the findings of </w:t>
      </w:r>
      <w:sdt>
        <w:sdtPr>
          <w:rPr>
            <w:rFonts w:ascii="Times New Roman" w:hAnsi="Times New Roman"/>
            <w:bCs/>
            <w:color w:val="000000" w:themeColor="text1"/>
            <w:sz w:val="22"/>
            <w:szCs w:val="22"/>
          </w:rPr>
          <w:tag w:val="MENDELEY_CITATION_v3_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"/>
          <w:id w:val="1671833304"/>
          <w:placeholder>
            <w:docPart w:val="322112E027C64BFE82D84F7C9E29E675"/>
          </w:placeholder>
        </w:sdtPr>
        <w:sdtEndPr/>
        <w:sdtContent>
          <w:r w:rsidRPr="008C6893">
            <w:rPr>
              <w:rFonts w:ascii="Times New Roman" w:eastAsia="Times New Roman" w:hAnsi="Times New Roman"/>
              <w:bCs/>
              <w:color w:val="000000" w:themeColor="text1"/>
              <w:sz w:val="22"/>
              <w:szCs w:val="22"/>
            </w:rPr>
            <w:t>Song &amp; Hong (2018),</w:t>
          </w:r>
        </w:sdtContent>
      </w:sdt>
      <w:r w:rsidRPr="008C6893">
        <w:rPr>
          <w:rFonts w:ascii="Times New Roman" w:hAnsi="Times New Roman"/>
          <w:bCs/>
          <w:color w:val="000000" w:themeColor="text1"/>
          <w:sz w:val="22"/>
          <w:szCs w:val="22"/>
        </w:rPr>
        <w:t xml:space="preserve"> who also noted the variation in epidermal cells. </w:t>
      </w:r>
      <w:r w:rsidRPr="008C6893">
        <w:rPr>
          <w:rFonts w:ascii="Times New Roman" w:eastAsia="Times New Roman" w:hAnsi="Times New Roman"/>
          <w:bCs/>
          <w:color w:val="000000" w:themeColor="text1"/>
          <w:sz w:val="22"/>
          <w:szCs w:val="22"/>
        </w:rPr>
        <w:t>All taxa possess varying numbers of epidermal cells: Adenostoma, with diameters ranging from 7.0–20.0 μm; Chamaebatiaria, 11.0–18.0 μm; Lyonothamnus, 8.0–35.0 μm; Sorbaria, 4.0–20.0 μm; and Spiraeanthus, 11.0–16.0 μm.</w:t>
      </w:r>
      <w:r w:rsidRPr="008C6893">
        <w:rPr>
          <w:rFonts w:ascii="Times New Roman" w:hAnsi="Times New Roman"/>
          <w:bCs/>
          <w:color w:val="000000" w:themeColor="text1"/>
          <w:sz w:val="22"/>
          <w:szCs w:val="22"/>
        </w:rPr>
        <w:t xml:space="preserve"> The trichomes were also absent from both surfaces of the petals. Present results revealed that epidermal cells of </w:t>
      </w:r>
      <w:r w:rsidRPr="008C6893">
        <w:rPr>
          <w:rFonts w:ascii="Times New Roman" w:hAnsi="Times New Roman"/>
          <w:bCs/>
          <w:i/>
          <w:color w:val="000000" w:themeColor="text1"/>
          <w:sz w:val="22"/>
          <w:szCs w:val="22"/>
        </w:rPr>
        <w:t>Petunia alba</w:t>
      </w:r>
      <w:r w:rsidRPr="008C6893">
        <w:rPr>
          <w:rFonts w:ascii="Times New Roman" w:hAnsi="Times New Roman"/>
          <w:bCs/>
          <w:color w:val="000000" w:themeColor="text1"/>
          <w:sz w:val="22"/>
          <w:szCs w:val="22"/>
        </w:rPr>
        <w:t xml:space="preserve"> Juss. were irregular</w:t>
      </w:r>
      <w:ins w:id="134" w:author="Hp" w:date="2025-12-27T17:30:00Z">
        <w:r w:rsidR="00401502">
          <w:rPr>
            <w:rFonts w:ascii="Times New Roman" w:hAnsi="Times New Roman"/>
            <w:bCs/>
            <w:color w:val="000000" w:themeColor="text1"/>
            <w:sz w:val="22"/>
            <w:szCs w:val="22"/>
          </w:rPr>
          <w:t xml:space="preserve"> (Fig 10)</w:t>
        </w:r>
      </w:ins>
      <w:r w:rsidRPr="008C6893">
        <w:rPr>
          <w:rFonts w:ascii="Times New Roman" w:hAnsi="Times New Roman"/>
          <w:bCs/>
          <w:color w:val="000000" w:themeColor="text1"/>
          <w:sz w:val="22"/>
          <w:szCs w:val="22"/>
        </w:rPr>
        <w:t xml:space="preserve">. Current findings showed that cells of </w:t>
      </w:r>
      <w:r w:rsidRPr="008C6893">
        <w:rPr>
          <w:rFonts w:ascii="Times New Roman" w:hAnsi="Times New Roman"/>
          <w:bCs/>
          <w:i/>
          <w:color w:val="000000" w:themeColor="text1"/>
          <w:sz w:val="22"/>
          <w:szCs w:val="22"/>
        </w:rPr>
        <w:t xml:space="preserve">Clerodendrum infortunatum </w:t>
      </w:r>
      <w:r w:rsidRPr="008C6893">
        <w:rPr>
          <w:rFonts w:ascii="Times New Roman" w:hAnsi="Times New Roman"/>
          <w:bCs/>
          <w:color w:val="000000" w:themeColor="text1"/>
          <w:sz w:val="22"/>
          <w:szCs w:val="22"/>
        </w:rPr>
        <w:t xml:space="preserve">(Petal) were pentagonal, while cells of </w:t>
      </w:r>
      <w:r w:rsidRPr="008C6893">
        <w:rPr>
          <w:rFonts w:ascii="Times New Roman" w:hAnsi="Times New Roman"/>
          <w:bCs/>
          <w:i/>
          <w:color w:val="000000" w:themeColor="text1"/>
          <w:sz w:val="22"/>
          <w:szCs w:val="22"/>
        </w:rPr>
        <w:t xml:space="preserve">Duranta erecta </w:t>
      </w:r>
      <w:r w:rsidRPr="008C6893">
        <w:rPr>
          <w:rFonts w:ascii="Times New Roman" w:hAnsi="Times New Roman"/>
          <w:bCs/>
          <w:color w:val="000000" w:themeColor="text1"/>
          <w:sz w:val="22"/>
          <w:szCs w:val="22"/>
        </w:rPr>
        <w:t>(Petal) were irregular. Our findings align with the results of</w:t>
      </w:r>
      <w:sdt>
        <w:sdtPr>
          <w:rPr>
            <w:rFonts w:ascii="Times New Roman" w:hAnsi="Times New Roman"/>
            <w:bCs/>
            <w:color w:val="000000" w:themeColor="text1"/>
            <w:sz w:val="22"/>
            <w:szCs w:val="22"/>
          </w:rPr>
          <w:tag w:val="MENDELEY_CITATION_v3_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"/>
          <w:id w:val="-1905899970"/>
          <w:placeholder>
            <w:docPart w:val="322112E027C64BFE82D84F7C9E29E675"/>
          </w:placeholder>
        </w:sdtPr>
        <w:sdtEndPr/>
        <w:sdtContent>
          <w:r w:rsidRPr="008C6893">
            <w:rPr>
              <w:rFonts w:ascii="Times New Roman" w:hAnsi="Times New Roman"/>
              <w:bCs/>
              <w:color w:val="000000" w:themeColor="text1"/>
              <w:sz w:val="22"/>
              <w:szCs w:val="22"/>
            </w:rPr>
            <w:t xml:space="preserve"> Okeke </w:t>
          </w:r>
          <w:r w:rsidRPr="008C6893">
            <w:rPr>
              <w:rFonts w:ascii="Times New Roman" w:hAnsi="Times New Roman"/>
              <w:bCs/>
              <w:i/>
              <w:iCs/>
              <w:color w:val="000000" w:themeColor="text1"/>
              <w:sz w:val="22"/>
              <w:szCs w:val="22"/>
            </w:rPr>
            <w:t>et al</w:t>
          </w:r>
          <w:r w:rsidRPr="008C6893">
            <w:rPr>
              <w:rFonts w:ascii="Times New Roman" w:hAnsi="Times New Roman"/>
              <w:bCs/>
              <w:color w:val="000000" w:themeColor="text1"/>
              <w:sz w:val="22"/>
              <w:szCs w:val="22"/>
            </w:rPr>
            <w:t>. (2015), who observed variation in petiole epidermal cells of different species of the family Verbenaceae.</w:t>
          </w:r>
        </w:sdtContent>
      </w:sdt>
      <w:r w:rsidRPr="008C6893">
        <w:rPr>
          <w:rFonts w:ascii="Times New Roman" w:hAnsi="Times New Roman"/>
          <w:bCs/>
          <w:color w:val="000000" w:themeColor="text1"/>
          <w:sz w:val="22"/>
          <w:szCs w:val="22"/>
        </w:rPr>
        <w:t xml:space="preserve"> </w:t>
      </w:r>
      <w:r w:rsidRPr="008C6893">
        <w:rPr>
          <w:rFonts w:ascii="Times New Roman" w:eastAsia="Times New Roman" w:hAnsi="Times New Roman"/>
          <w:bCs/>
          <w:color w:val="000000" w:themeColor="text1"/>
          <w:sz w:val="22"/>
          <w:szCs w:val="22"/>
        </w:rPr>
        <w:t xml:space="preserve">Epidermal cell shape differed among species, varying from irregular to polygonal, hexagonal, and pentagonal. Functionally, the reduction of trichomes and stomata in petioles may indicate that their primary role is transport and mechanical stability instead of gas exchange, and the presence or lack of appendages may also indicate adaptive responses to environmental constraints. </w:t>
      </w:r>
    </w:p>
    <w:p w14:paraId="04CAE5B5" w14:textId="77777777" w:rsidR="008C6893" w:rsidRPr="008C6893" w:rsidRDefault="008C6893" w:rsidP="008C6893">
      <w:pPr>
        <w:spacing w:before="100" w:beforeAutospacing="1" w:after="100" w:afterAutospacing="1"/>
        <w:ind w:left="360"/>
        <w:rPr>
          <w:rFonts w:ascii="Times New Roman" w:hAnsi="Times New Roman"/>
          <w:b/>
          <w:color w:val="000000" w:themeColor="text1"/>
          <w:sz w:val="22"/>
          <w:szCs w:val="22"/>
        </w:rPr>
      </w:pPr>
      <w:r w:rsidRPr="008C6893">
        <w:rPr>
          <w:rFonts w:ascii="Times New Roman" w:hAnsi="Times New Roman"/>
          <w:b/>
          <w:color w:val="000000" w:themeColor="text1"/>
          <w:sz w:val="22"/>
          <w:szCs w:val="22"/>
        </w:rPr>
        <w:t>Conclusion</w:t>
      </w:r>
    </w:p>
    <w:p w14:paraId="76DAF385" w14:textId="77777777" w:rsidR="008C6893" w:rsidRPr="008C6893" w:rsidRDefault="008C6893" w:rsidP="00AB7D9C">
      <w:pPr>
        <w:spacing w:before="100" w:beforeAutospacing="1" w:after="100" w:afterAutospacing="1" w:line="240" w:lineRule="auto"/>
        <w:ind w:left="360"/>
        <w:rPr>
          <w:rFonts w:ascii="Times New Roman" w:eastAsia="Times New Roman" w:hAnsi="Times New Roman"/>
          <w:color w:val="000000" w:themeColor="text1"/>
          <w:sz w:val="22"/>
          <w:szCs w:val="22"/>
        </w:rPr>
      </w:pPr>
      <w:r w:rsidRPr="008C6893">
        <w:rPr>
          <w:rStyle w:val="Strong"/>
          <w:rFonts w:ascii="Times New Roman" w:hAnsi="Times New Roman"/>
          <w:b w:val="0"/>
          <w:color w:val="000000" w:themeColor="text1"/>
          <w:sz w:val="22"/>
          <w:szCs w:val="22"/>
        </w:rPr>
        <w:t>Epidermal micro</w:t>
      </w:r>
      <w:r>
        <w:rPr>
          <w:rStyle w:val="Strong"/>
          <w:rFonts w:ascii="Times New Roman" w:hAnsi="Times New Roman"/>
          <w:b w:val="0"/>
          <w:color w:val="000000" w:themeColor="text1"/>
          <w:sz w:val="22"/>
          <w:szCs w:val="22"/>
        </w:rPr>
        <w:t xml:space="preserve"> </w:t>
      </w:r>
      <w:r w:rsidRPr="008C6893">
        <w:rPr>
          <w:rStyle w:val="Strong"/>
          <w:rFonts w:ascii="Times New Roman" w:hAnsi="Times New Roman"/>
          <w:b w:val="0"/>
          <w:color w:val="000000" w:themeColor="text1"/>
          <w:sz w:val="22"/>
          <w:szCs w:val="22"/>
        </w:rPr>
        <w:t>morphological features are highly beneficial for identifying species and understanding taxonomic relationships, according to an anatomical study of the petal epidermis</w:t>
      </w:r>
      <w:r w:rsidRPr="008C6893">
        <w:rPr>
          <w:rStyle w:val="Strong"/>
          <w:rFonts w:ascii="Times New Roman" w:hAnsi="Times New Roman"/>
          <w:color w:val="000000" w:themeColor="text1"/>
          <w:sz w:val="22"/>
          <w:szCs w:val="22"/>
        </w:rPr>
        <w:t xml:space="preserve"> </w:t>
      </w:r>
      <w:r w:rsidRPr="008C6893">
        <w:rPr>
          <w:rStyle w:val="Strong"/>
          <w:rFonts w:ascii="Times New Roman" w:hAnsi="Times New Roman"/>
          <w:b w:val="0"/>
          <w:color w:val="000000" w:themeColor="text1"/>
          <w:sz w:val="22"/>
          <w:szCs w:val="22"/>
        </w:rPr>
        <w:t xml:space="preserve">of twenty-seven species of ten different families. The reliability of these traits in systematic classification was validated by cluster analysis, which showed the species with similar epidermal attributes were typically grouped. While more distinct species, like </w:t>
      </w:r>
      <w:r w:rsidRPr="008C6893">
        <w:rPr>
          <w:rStyle w:val="Strong"/>
          <w:rFonts w:ascii="Times New Roman" w:hAnsi="Times New Roman"/>
          <w:b w:val="0"/>
          <w:i/>
          <w:iCs/>
          <w:color w:val="000000" w:themeColor="text1"/>
          <w:sz w:val="22"/>
          <w:szCs w:val="22"/>
        </w:rPr>
        <w:t>Cucurbita pepo</w:t>
      </w:r>
      <w:r w:rsidRPr="008C6893">
        <w:rPr>
          <w:rStyle w:val="Strong"/>
          <w:rFonts w:ascii="Times New Roman" w:hAnsi="Times New Roman"/>
          <w:b w:val="0"/>
          <w:color w:val="000000" w:themeColor="text1"/>
          <w:sz w:val="22"/>
          <w:szCs w:val="22"/>
        </w:rPr>
        <w:t>, exhibited different epidermal characteristics that led to distinct clustering, closely related taxa within groups like Asteraceae and Apocynaceae showed remarkable morphological similarities. All things considered, this study highlights petal epidermal structure as a reliable and instructive strategy that effectively supplements traditional morphology in plant classification</w:t>
      </w:r>
      <w:r>
        <w:rPr>
          <w:rStyle w:val="Strong"/>
          <w:rFonts w:ascii="Times New Roman" w:hAnsi="Times New Roman"/>
          <w:color w:val="000000" w:themeColor="text1"/>
          <w:sz w:val="22"/>
          <w:szCs w:val="22"/>
        </w:rPr>
        <w:t xml:space="preserve">. </w:t>
      </w:r>
      <w:r w:rsidRPr="008C6893">
        <w:rPr>
          <w:rFonts w:ascii="Times New Roman" w:eastAsia="Times New Roman" w:hAnsi="Times New Roman"/>
          <w:color w:val="000000" w:themeColor="text1"/>
          <w:sz w:val="22"/>
          <w:szCs w:val="22"/>
        </w:rPr>
        <w:t>To increase knowledge and improve the taxonomic significance of epidermal features, it is also advised to apply quantitative morphometric indices, compare petal anatomy with leaf and sepal epidermal attributes, and expand the species dataset.</w:t>
      </w:r>
    </w:p>
    <w:p w14:paraId="48BD19F2" w14:textId="77777777" w:rsidR="00061132" w:rsidRDefault="00BA188A" w:rsidP="00AB7D9C">
      <w:pPr>
        <w:pStyle w:val="MDPI62backmatter"/>
        <w:spacing w:before="100" w:beforeAutospacing="1" w:after="100" w:afterAutospacing="1" w:line="240" w:lineRule="auto"/>
        <w:ind w:left="360"/>
        <w:rPr>
          <w:rFonts w:ascii="Times New Roman" w:hAnsi="Times New Roman"/>
          <w:sz w:val="22"/>
          <w:szCs w:val="22"/>
        </w:rPr>
      </w:pPr>
      <w:r w:rsidRPr="0034588D">
        <w:rPr>
          <w:rFonts w:ascii="Times New Roman" w:hAnsi="Times New Roman"/>
          <w:b/>
          <w:sz w:val="22"/>
          <w:szCs w:val="22"/>
        </w:rPr>
        <w:t>Author Contributions:</w:t>
      </w:r>
      <w:r w:rsidRPr="0034588D">
        <w:rPr>
          <w:rFonts w:ascii="Times New Roman" w:hAnsi="Times New Roman"/>
          <w:sz w:val="22"/>
          <w:szCs w:val="22"/>
        </w:rPr>
        <w:t xml:space="preserve"> </w:t>
      </w:r>
      <w:r w:rsidR="008C6893" w:rsidRPr="0034588D">
        <w:rPr>
          <w:rFonts w:ascii="Times New Roman" w:hAnsi="Times New Roman"/>
          <w:sz w:val="22"/>
          <w:szCs w:val="22"/>
        </w:rPr>
        <w:t xml:space="preserve"> Conceptualization, MR..; methodology, MK</w:t>
      </w:r>
      <w:r w:rsidR="00061132">
        <w:rPr>
          <w:rFonts w:ascii="Times New Roman" w:hAnsi="Times New Roman"/>
          <w:sz w:val="22"/>
          <w:szCs w:val="22"/>
        </w:rPr>
        <w:t>.; software, HA.; validation, MK. and HA.; formal analysis, MK.; investigation, MK.; resources, MR.; data curation, MK</w:t>
      </w:r>
      <w:r w:rsidRPr="0034588D">
        <w:rPr>
          <w:rFonts w:ascii="Times New Roman" w:hAnsi="Times New Roman"/>
          <w:sz w:val="22"/>
          <w:szCs w:val="22"/>
        </w:rPr>
        <w:t>.; writing—or</w:t>
      </w:r>
      <w:r w:rsidR="00061132">
        <w:rPr>
          <w:rFonts w:ascii="Times New Roman" w:hAnsi="Times New Roman"/>
          <w:sz w:val="22"/>
          <w:szCs w:val="22"/>
        </w:rPr>
        <w:t>iginal draft preparation, MK</w:t>
      </w:r>
      <w:r w:rsidRPr="0034588D">
        <w:rPr>
          <w:rFonts w:ascii="Times New Roman" w:hAnsi="Times New Roman"/>
          <w:sz w:val="22"/>
          <w:szCs w:val="22"/>
        </w:rPr>
        <w:t>.;</w:t>
      </w:r>
      <w:r w:rsidR="00061132">
        <w:rPr>
          <w:rFonts w:ascii="Times New Roman" w:hAnsi="Times New Roman"/>
          <w:sz w:val="22"/>
          <w:szCs w:val="22"/>
        </w:rPr>
        <w:t xml:space="preserve"> writing—review and editing, MK and MR.; visualization, MR.; supervision, MR.; project administration, MR..</w:t>
      </w:r>
      <w:r w:rsidRPr="0034588D">
        <w:rPr>
          <w:rFonts w:ascii="Times New Roman" w:hAnsi="Times New Roman"/>
          <w:sz w:val="22"/>
          <w:szCs w:val="22"/>
        </w:rPr>
        <w:t xml:space="preserve"> All authors have read and agreed to the published version of the manuscript</w:t>
      </w:r>
    </w:p>
    <w:p w14:paraId="199930A8" w14:textId="77777777" w:rsidR="00061132" w:rsidRPr="00061132" w:rsidRDefault="00BA188A" w:rsidP="00AB7D9C">
      <w:pPr>
        <w:pStyle w:val="MDPI62backmatter"/>
        <w:spacing w:before="100" w:beforeAutospacing="1" w:after="100" w:afterAutospacing="1" w:line="240" w:lineRule="auto"/>
        <w:ind w:left="270"/>
        <w:rPr>
          <w:sz w:val="22"/>
          <w:szCs w:val="22"/>
        </w:rPr>
      </w:pPr>
      <w:r w:rsidRPr="00061132">
        <w:rPr>
          <w:b/>
          <w:sz w:val="22"/>
          <w:szCs w:val="22"/>
        </w:rPr>
        <w:t>Funding:</w:t>
      </w:r>
      <w:r w:rsidR="00061132">
        <w:rPr>
          <w:sz w:val="22"/>
          <w:szCs w:val="22"/>
        </w:rPr>
        <w:t xml:space="preserve"> Please add:  </w:t>
      </w:r>
      <w:r w:rsidRPr="00061132">
        <w:rPr>
          <w:sz w:val="22"/>
          <w:szCs w:val="22"/>
        </w:rPr>
        <w:t>This research received no external funding</w:t>
      </w:r>
    </w:p>
    <w:p w14:paraId="24EC6B69" w14:textId="77777777" w:rsidR="00BA188A" w:rsidRPr="00061132" w:rsidRDefault="00BA188A" w:rsidP="00061132">
      <w:pPr>
        <w:pStyle w:val="MDPI62backmatter"/>
        <w:ind w:left="270"/>
        <w:rPr>
          <w:rFonts w:ascii="Times New Roman" w:hAnsi="Times New Roman"/>
          <w:sz w:val="22"/>
          <w:szCs w:val="22"/>
        </w:rPr>
      </w:pPr>
      <w:r w:rsidRPr="00061132">
        <w:rPr>
          <w:rFonts w:ascii="Times New Roman" w:hAnsi="Times New Roman"/>
          <w:b/>
          <w:sz w:val="22"/>
          <w:szCs w:val="22"/>
        </w:rPr>
        <w:lastRenderedPageBreak/>
        <w:t>Conflicts of Interest:</w:t>
      </w:r>
      <w:r w:rsidRPr="00061132">
        <w:rPr>
          <w:rFonts w:ascii="Times New Roman" w:hAnsi="Times New Roman"/>
          <w:sz w:val="22"/>
          <w:szCs w:val="22"/>
        </w:rPr>
        <w:t xml:space="preserve"> The </w:t>
      </w:r>
      <w:r w:rsidR="002C3507" w:rsidRPr="00061132">
        <w:rPr>
          <w:rFonts w:ascii="Times New Roman" w:hAnsi="Times New Roman"/>
          <w:sz w:val="22"/>
          <w:szCs w:val="22"/>
        </w:rPr>
        <w:t xml:space="preserve">authors declare no conflicts of </w:t>
      </w:r>
      <w:r w:rsidRPr="00061132">
        <w:rPr>
          <w:rFonts w:ascii="Times New Roman" w:hAnsi="Times New Roman"/>
          <w:sz w:val="22"/>
          <w:szCs w:val="22"/>
        </w:rPr>
        <w:t>interest</w:t>
      </w:r>
      <w:del w:id="135" w:author="Hp" w:date="2025-12-27T16:42:00Z">
        <w:r w:rsidRPr="00061132" w:rsidDel="00B148B9">
          <w:rPr>
            <w:rFonts w:ascii="Times New Roman" w:hAnsi="Times New Roman"/>
            <w:sz w:val="22"/>
            <w:szCs w:val="22"/>
          </w:rPr>
          <w:delText>References</w:delText>
        </w:r>
      </w:del>
    </w:p>
    <w:p w14:paraId="1CE14E79" w14:textId="77777777" w:rsidR="00061132" w:rsidRPr="00061132" w:rsidRDefault="00061132" w:rsidP="00061132">
      <w:pPr>
        <w:pStyle w:val="NormalWeb"/>
        <w:spacing w:before="100" w:beforeAutospacing="1" w:after="100" w:afterAutospacing="1" w:line="240" w:lineRule="auto"/>
        <w:ind w:left="360"/>
        <w:contextualSpacing/>
        <w:rPr>
          <w:rFonts w:ascii="Times New Roman" w:hAnsi="Times New Roman"/>
          <w:b/>
          <w:color w:val="000000" w:themeColor="text1"/>
          <w:sz w:val="22"/>
          <w:szCs w:val="22"/>
        </w:rPr>
      </w:pPr>
      <w:r w:rsidRPr="00061132">
        <w:rPr>
          <w:rFonts w:ascii="Times New Roman" w:hAnsi="Times New Roman"/>
          <w:b/>
          <w:color w:val="000000" w:themeColor="text1"/>
          <w:sz w:val="22"/>
          <w:szCs w:val="22"/>
        </w:rPr>
        <w:t>References</w:t>
      </w:r>
    </w:p>
    <w:p w14:paraId="0A8C3BB2" w14:textId="77777777" w:rsidR="00061132" w:rsidRPr="00C75448" w:rsidRDefault="00061132" w:rsidP="00061132">
      <w:pPr>
        <w:pStyle w:val="NormalWeb"/>
        <w:spacing w:before="100" w:beforeAutospacing="1" w:after="100" w:afterAutospacing="1" w:line="240" w:lineRule="auto"/>
        <w:ind w:left="360"/>
        <w:rPr>
          <w:rFonts w:ascii="Times New Roman" w:hAnsi="Times New Roman"/>
          <w:color w:val="000000" w:themeColor="text1"/>
          <w:sz w:val="22"/>
          <w:szCs w:val="22"/>
        </w:rPr>
      </w:pPr>
      <w:r w:rsidRPr="00C75448">
        <w:rPr>
          <w:rFonts w:ascii="Times New Roman" w:hAnsi="Times New Roman"/>
          <w:color w:val="000000" w:themeColor="text1"/>
          <w:sz w:val="22"/>
          <w:szCs w:val="22"/>
        </w:rPr>
        <w:t xml:space="preserve">Abeysinghe, P. D., &amp; Scharaschkin, T. (2019). Taxonomic value of petiole anatomy in the genus Cinnamomum (Lauraceae) found in Sri Lanka. </w:t>
      </w:r>
      <w:r w:rsidRPr="00C75448">
        <w:rPr>
          <w:rFonts w:ascii="Times New Roman" w:hAnsi="Times New Roman"/>
          <w:i/>
          <w:iCs/>
          <w:color w:val="000000" w:themeColor="text1"/>
          <w:sz w:val="22"/>
          <w:szCs w:val="22"/>
        </w:rPr>
        <w:t>Ruhuna Journal of Science</w:t>
      </w:r>
      <w:r w:rsidRPr="00C75448">
        <w:rPr>
          <w:rFonts w:ascii="Times New Roman" w:hAnsi="Times New Roman"/>
          <w:color w:val="000000" w:themeColor="text1"/>
          <w:sz w:val="22"/>
          <w:szCs w:val="22"/>
        </w:rPr>
        <w:t xml:space="preserve">, </w:t>
      </w:r>
      <w:r w:rsidRPr="00C75448">
        <w:rPr>
          <w:rFonts w:ascii="Times New Roman" w:hAnsi="Times New Roman"/>
          <w:i/>
          <w:iCs/>
          <w:color w:val="000000" w:themeColor="text1"/>
          <w:sz w:val="22"/>
          <w:szCs w:val="22"/>
        </w:rPr>
        <w:t>10</w:t>
      </w:r>
      <w:r w:rsidRPr="00C75448">
        <w:rPr>
          <w:rFonts w:ascii="Times New Roman" w:hAnsi="Times New Roman"/>
          <w:color w:val="000000" w:themeColor="text1"/>
          <w:sz w:val="22"/>
          <w:szCs w:val="22"/>
        </w:rPr>
        <w:t xml:space="preserve">(1). </w:t>
      </w:r>
    </w:p>
    <w:p w14:paraId="40DAD6EF" w14:textId="77777777" w:rsidR="00061132" w:rsidRPr="00C75448" w:rsidRDefault="00061132" w:rsidP="00061132">
      <w:pPr>
        <w:pStyle w:val="NormalWeb"/>
        <w:spacing w:before="100" w:beforeAutospacing="1" w:after="100" w:afterAutospacing="1" w:line="240" w:lineRule="auto"/>
        <w:ind w:left="360"/>
        <w:rPr>
          <w:rFonts w:ascii="Times New Roman" w:hAnsi="Times New Roman"/>
          <w:color w:val="000000" w:themeColor="text1"/>
          <w:sz w:val="22"/>
          <w:szCs w:val="22"/>
        </w:rPr>
      </w:pPr>
      <w:r w:rsidRPr="00C75448">
        <w:rPr>
          <w:rFonts w:ascii="Times New Roman" w:hAnsi="Times New Roman"/>
          <w:color w:val="000000" w:themeColor="text1"/>
          <w:sz w:val="22"/>
          <w:szCs w:val="22"/>
        </w:rPr>
        <w:t xml:space="preserve">Aguoru, C. U., Abah, O. P., &amp; Olasan, J. O. (2015). Systematic Descriptions and Taxonomic studies on Three (3) Species of Plumeria in North Central Nigeria. </w:t>
      </w:r>
      <w:r w:rsidRPr="00C75448">
        <w:rPr>
          <w:rFonts w:ascii="Times New Roman" w:hAnsi="Times New Roman"/>
          <w:i/>
          <w:iCs/>
          <w:color w:val="000000" w:themeColor="text1"/>
          <w:sz w:val="22"/>
          <w:szCs w:val="22"/>
        </w:rPr>
        <w:t>International Journal of Innovation and Scientific Research</w:t>
      </w:r>
      <w:r w:rsidRPr="00C75448">
        <w:rPr>
          <w:rFonts w:ascii="Times New Roman" w:hAnsi="Times New Roman"/>
          <w:color w:val="000000" w:themeColor="text1"/>
          <w:sz w:val="22"/>
          <w:szCs w:val="22"/>
        </w:rPr>
        <w:t xml:space="preserve">, </w:t>
      </w:r>
      <w:r w:rsidRPr="00C75448">
        <w:rPr>
          <w:rFonts w:ascii="Times New Roman" w:hAnsi="Times New Roman"/>
          <w:i/>
          <w:iCs/>
          <w:color w:val="000000" w:themeColor="text1"/>
          <w:sz w:val="22"/>
          <w:szCs w:val="22"/>
        </w:rPr>
        <w:t>17</w:t>
      </w:r>
      <w:r w:rsidRPr="00C75448">
        <w:rPr>
          <w:rFonts w:ascii="Times New Roman" w:hAnsi="Times New Roman"/>
          <w:color w:val="000000" w:themeColor="text1"/>
          <w:sz w:val="22"/>
          <w:szCs w:val="22"/>
        </w:rPr>
        <w:t xml:space="preserve">(2), 403–411. </w:t>
      </w:r>
    </w:p>
    <w:p w14:paraId="26745C4D" w14:textId="77777777" w:rsidR="00061132" w:rsidRPr="00C75448" w:rsidRDefault="00061132" w:rsidP="00061132">
      <w:pPr>
        <w:pStyle w:val="NormalWeb"/>
        <w:spacing w:before="100" w:beforeAutospacing="1" w:after="100" w:afterAutospacing="1" w:line="240" w:lineRule="auto"/>
        <w:ind w:left="360"/>
        <w:rPr>
          <w:rFonts w:ascii="Times New Roman" w:hAnsi="Times New Roman"/>
          <w:sz w:val="22"/>
          <w:szCs w:val="22"/>
          <w:shd w:val="clear" w:color="auto" w:fill="FFFFFF"/>
        </w:rPr>
      </w:pPr>
      <w:r w:rsidRPr="00C75448">
        <w:rPr>
          <w:rFonts w:ascii="Times New Roman" w:hAnsi="Times New Roman"/>
          <w:sz w:val="22"/>
          <w:szCs w:val="22"/>
          <w:shd w:val="clear" w:color="auto" w:fill="FFFFFF"/>
        </w:rPr>
        <w:t>Akcin, O. E. (2009). Micromorphological and anatomical studies on petals of 11 Turkish Onosma L.(Boraginaceae) taxa.</w:t>
      </w:r>
      <w:r w:rsidRPr="00C75448">
        <w:rPr>
          <w:rFonts w:ascii="Times New Roman" w:hAnsi="Times New Roman"/>
          <w:i/>
          <w:iCs/>
          <w:sz w:val="22"/>
          <w:szCs w:val="22"/>
          <w:shd w:val="clear" w:color="auto" w:fill="FFFFFF"/>
        </w:rPr>
        <w:t>Bangladesh Journal of Plant Taxonomy</w:t>
      </w:r>
      <w:r w:rsidRPr="00C75448">
        <w:rPr>
          <w:rFonts w:ascii="Times New Roman" w:hAnsi="Times New Roman"/>
          <w:sz w:val="22"/>
          <w:szCs w:val="22"/>
          <w:shd w:val="clear" w:color="auto" w:fill="FFFFFF"/>
        </w:rPr>
        <w:t xml:space="preserve">, </w:t>
      </w:r>
      <w:r w:rsidRPr="00C75448">
        <w:rPr>
          <w:rFonts w:ascii="Times New Roman" w:hAnsi="Times New Roman"/>
          <w:i/>
          <w:iCs/>
          <w:sz w:val="22"/>
          <w:szCs w:val="22"/>
          <w:shd w:val="clear" w:color="auto" w:fill="FFFFFF"/>
        </w:rPr>
        <w:t>16</w:t>
      </w:r>
      <w:r w:rsidRPr="00C75448">
        <w:rPr>
          <w:rFonts w:ascii="Times New Roman" w:hAnsi="Times New Roman"/>
          <w:sz w:val="22"/>
          <w:szCs w:val="22"/>
          <w:shd w:val="clear" w:color="auto" w:fill="FFFFFF"/>
        </w:rPr>
        <w:t>(2), 157-164.</w:t>
      </w:r>
    </w:p>
    <w:p w14:paraId="5905C8C4" w14:textId="77777777" w:rsidR="00061132" w:rsidRPr="00C75448" w:rsidRDefault="00061132" w:rsidP="00061132">
      <w:pPr>
        <w:pStyle w:val="NormalWeb"/>
        <w:spacing w:before="100" w:beforeAutospacing="1" w:after="100" w:afterAutospacing="1" w:line="240" w:lineRule="auto"/>
        <w:ind w:left="360"/>
        <w:rPr>
          <w:rFonts w:ascii="Times New Roman" w:hAnsi="Times New Roman"/>
          <w:sz w:val="22"/>
          <w:szCs w:val="22"/>
        </w:rPr>
      </w:pPr>
      <w:commentRangeStart w:id="136"/>
      <w:r w:rsidRPr="00C75448">
        <w:rPr>
          <w:rFonts w:ascii="Times New Roman" w:hAnsi="Times New Roman"/>
          <w:bCs/>
          <w:sz w:val="22"/>
          <w:szCs w:val="22"/>
        </w:rPr>
        <w:t>Al</w:t>
      </w:r>
      <w:r w:rsidRPr="00C75448">
        <w:rPr>
          <w:rFonts w:ascii="Times New Roman" w:hAnsi="Times New Roman"/>
          <w:bCs/>
          <w:sz w:val="22"/>
          <w:szCs w:val="22"/>
        </w:rPr>
        <w:noBreakHyphen/>
        <w:t>Taie, S. S. K., &amp; Al</w:t>
      </w:r>
      <w:r w:rsidRPr="00C75448">
        <w:rPr>
          <w:rFonts w:ascii="Times New Roman" w:hAnsi="Times New Roman"/>
          <w:bCs/>
          <w:sz w:val="22"/>
          <w:szCs w:val="22"/>
        </w:rPr>
        <w:noBreakHyphen/>
        <w:t xml:space="preserve">Saadi, S. A. A. (2024). </w:t>
      </w:r>
      <w:r w:rsidRPr="00C75448">
        <w:rPr>
          <w:rStyle w:val="Emphasis"/>
          <w:rFonts w:ascii="Times New Roman" w:hAnsi="Times New Roman"/>
          <w:sz w:val="22"/>
          <w:szCs w:val="22"/>
        </w:rPr>
        <w:t>Comparative study of upper and lower leaf epidermis and trichomes in some species belonging to Malvaceae family.</w:t>
      </w:r>
      <w:r w:rsidRPr="00C75448">
        <w:rPr>
          <w:rFonts w:ascii="Times New Roman" w:hAnsi="Times New Roman"/>
          <w:bCs/>
          <w:sz w:val="22"/>
          <w:szCs w:val="22"/>
        </w:rPr>
        <w:t xml:space="preserve"> Basrah Journal of Agricultural Sciences, 38(1), 1–15.</w:t>
      </w:r>
      <w:commentRangeEnd w:id="136"/>
      <w:r w:rsidRPr="00C75448">
        <w:rPr>
          <w:rStyle w:val="CommentReference"/>
          <w:rFonts w:ascii="Times New Roman" w:eastAsiaTheme="minorHAnsi" w:hAnsi="Times New Roman"/>
          <w:sz w:val="22"/>
          <w:szCs w:val="22"/>
          <w:lang w:eastAsia="en-US"/>
        </w:rPr>
        <w:commentReference w:id="136"/>
      </w:r>
    </w:p>
    <w:p w14:paraId="4DF3FC64" w14:textId="77777777" w:rsidR="00061132" w:rsidRPr="00AB7D9C" w:rsidRDefault="00061132" w:rsidP="00061132">
      <w:pPr>
        <w:pStyle w:val="NormalWeb"/>
        <w:spacing w:before="100" w:beforeAutospacing="1" w:after="100" w:afterAutospacing="1" w:line="240" w:lineRule="auto"/>
        <w:ind w:left="360"/>
        <w:rPr>
          <w:rFonts w:ascii="Times New Roman" w:hAnsi="Times New Roman"/>
          <w:color w:val="auto"/>
          <w:sz w:val="22"/>
          <w:szCs w:val="22"/>
          <w:shd w:val="clear" w:color="auto" w:fill="FFFFFF"/>
        </w:rPr>
      </w:pPr>
      <w:r w:rsidRPr="00AB7D9C">
        <w:rPr>
          <w:rFonts w:ascii="Times New Roman" w:hAnsi="Times New Roman"/>
          <w:color w:val="auto"/>
          <w:sz w:val="22"/>
          <w:szCs w:val="22"/>
          <w:shd w:val="clear" w:color="auto" w:fill="FFFFFF"/>
        </w:rPr>
        <w:t xml:space="preserve">Ao, C., Ye, C., &amp; Zhang, H. (2007). A systematic investigation of leaf epidermis in Camellia using light microscopy. </w:t>
      </w:r>
      <w:r w:rsidRPr="00AB7D9C">
        <w:rPr>
          <w:rFonts w:ascii="Times New Roman" w:hAnsi="Times New Roman"/>
          <w:i/>
          <w:iCs/>
          <w:color w:val="auto"/>
          <w:sz w:val="22"/>
          <w:szCs w:val="22"/>
          <w:shd w:val="clear" w:color="auto" w:fill="FFFFFF"/>
        </w:rPr>
        <w:t>Biologia</w:t>
      </w:r>
      <w:r w:rsidRPr="00AB7D9C">
        <w:rPr>
          <w:rFonts w:ascii="Times New Roman" w:hAnsi="Times New Roman"/>
          <w:color w:val="auto"/>
          <w:sz w:val="22"/>
          <w:szCs w:val="22"/>
          <w:shd w:val="clear" w:color="auto" w:fill="FFFFFF"/>
        </w:rPr>
        <w:t xml:space="preserve">, </w:t>
      </w:r>
      <w:r w:rsidRPr="00AB7D9C">
        <w:rPr>
          <w:rFonts w:ascii="Times New Roman" w:hAnsi="Times New Roman"/>
          <w:i/>
          <w:iCs/>
          <w:color w:val="auto"/>
          <w:sz w:val="22"/>
          <w:szCs w:val="22"/>
          <w:shd w:val="clear" w:color="auto" w:fill="FFFFFF"/>
        </w:rPr>
        <w:t>62</w:t>
      </w:r>
      <w:r w:rsidRPr="00AB7D9C">
        <w:rPr>
          <w:rFonts w:ascii="Times New Roman" w:hAnsi="Times New Roman"/>
          <w:color w:val="auto"/>
          <w:sz w:val="22"/>
          <w:szCs w:val="22"/>
          <w:shd w:val="clear" w:color="auto" w:fill="FFFFFF"/>
        </w:rPr>
        <w:t>(2), 157-162.</w:t>
      </w:r>
    </w:p>
    <w:p w14:paraId="24266577" w14:textId="77777777" w:rsidR="00872913" w:rsidRDefault="00061132" w:rsidP="00061132">
      <w:pPr>
        <w:pStyle w:val="NormalWeb"/>
        <w:spacing w:before="100" w:beforeAutospacing="1" w:after="100" w:afterAutospacing="1" w:line="240" w:lineRule="auto"/>
        <w:ind w:left="360"/>
        <w:rPr>
          <w:rFonts w:ascii="Times New Roman" w:hAnsi="Times New Roman"/>
          <w:color w:val="222222"/>
          <w:sz w:val="22"/>
          <w:szCs w:val="22"/>
          <w:shd w:val="clear" w:color="auto" w:fill="FFFFFF"/>
        </w:rPr>
      </w:pPr>
      <w:r w:rsidRPr="00C75448">
        <w:rPr>
          <w:rFonts w:ascii="Times New Roman" w:hAnsi="Times New Roman"/>
          <w:color w:val="222222"/>
          <w:sz w:val="22"/>
          <w:szCs w:val="22"/>
          <w:shd w:val="clear" w:color="auto" w:fill="FFFFFF"/>
        </w:rPr>
        <w:t>Aschenbrenner, A. K., Horakh, S., &amp; Spring, O. (2013). Linear glandular trichomes of Helianthus (Asteraceae): morphology, localization, metabolite activity and occurrence. </w:t>
      </w:r>
      <w:r w:rsidRPr="00C75448">
        <w:rPr>
          <w:rFonts w:ascii="Times New Roman" w:hAnsi="Times New Roman"/>
          <w:i/>
          <w:iCs/>
          <w:color w:val="222222"/>
          <w:sz w:val="22"/>
          <w:szCs w:val="22"/>
          <w:shd w:val="clear" w:color="auto" w:fill="FFFFFF"/>
        </w:rPr>
        <w:t>AoB Plants</w:t>
      </w:r>
      <w:r w:rsidRPr="00C75448">
        <w:rPr>
          <w:rFonts w:ascii="Times New Roman" w:hAnsi="Times New Roman"/>
          <w:color w:val="222222"/>
          <w:sz w:val="22"/>
          <w:szCs w:val="22"/>
          <w:shd w:val="clear" w:color="auto" w:fill="FFFFFF"/>
        </w:rPr>
        <w:t>, </w:t>
      </w:r>
      <w:r w:rsidRPr="00C75448">
        <w:rPr>
          <w:rFonts w:ascii="Times New Roman" w:hAnsi="Times New Roman"/>
          <w:i/>
          <w:iCs/>
          <w:color w:val="222222"/>
          <w:sz w:val="22"/>
          <w:szCs w:val="22"/>
          <w:shd w:val="clear" w:color="auto" w:fill="FFFFFF"/>
        </w:rPr>
        <w:t>5</w:t>
      </w:r>
      <w:r w:rsidRPr="00C75448">
        <w:rPr>
          <w:rFonts w:ascii="Times New Roman" w:hAnsi="Times New Roman"/>
          <w:color w:val="222222"/>
          <w:sz w:val="22"/>
          <w:szCs w:val="22"/>
          <w:shd w:val="clear" w:color="auto" w:fill="FFFFFF"/>
        </w:rPr>
        <w:t>, plt028.</w:t>
      </w:r>
    </w:p>
    <w:p w14:paraId="700F579A" w14:textId="77777777" w:rsidR="00061132" w:rsidRPr="00C75448" w:rsidRDefault="00061132" w:rsidP="00061132">
      <w:pPr>
        <w:pStyle w:val="NormalWeb"/>
        <w:spacing w:before="100" w:beforeAutospacing="1" w:after="100" w:afterAutospacing="1" w:line="240" w:lineRule="auto"/>
        <w:ind w:left="360"/>
        <w:rPr>
          <w:rFonts w:ascii="Times New Roman" w:hAnsi="Times New Roman"/>
          <w:color w:val="000000" w:themeColor="text1"/>
          <w:sz w:val="22"/>
          <w:szCs w:val="22"/>
        </w:rPr>
      </w:pPr>
      <w:r w:rsidRPr="00C75448">
        <w:rPr>
          <w:rFonts w:ascii="Times New Roman" w:hAnsi="Times New Roman"/>
          <w:color w:val="000000" w:themeColor="text1"/>
          <w:sz w:val="22"/>
          <w:szCs w:val="22"/>
        </w:rPr>
        <w:t xml:space="preserve">Bahadur, S., Ahmad, M., Long, W., Yaseen, M., &amp; Hanif, U. (2022). Leaf Epidermal Traits of Selected Euphorbiaceae and Phyllanthaceae Taxa of Hainan Island and Their Taxonomic Relevance. </w:t>
      </w:r>
      <w:r w:rsidRPr="00C75448">
        <w:rPr>
          <w:rFonts w:ascii="Times New Roman" w:hAnsi="Times New Roman"/>
          <w:i/>
          <w:iCs/>
          <w:color w:val="000000" w:themeColor="text1"/>
          <w:sz w:val="22"/>
          <w:szCs w:val="22"/>
        </w:rPr>
        <w:t>Diversity 2022, Vol. 14, Page 881</w:t>
      </w:r>
      <w:r w:rsidRPr="00C75448">
        <w:rPr>
          <w:rFonts w:ascii="Times New Roman" w:hAnsi="Times New Roman"/>
          <w:color w:val="000000" w:themeColor="text1"/>
          <w:sz w:val="22"/>
          <w:szCs w:val="22"/>
        </w:rPr>
        <w:t xml:space="preserve">, </w:t>
      </w:r>
      <w:r w:rsidRPr="00C75448">
        <w:rPr>
          <w:rFonts w:ascii="Times New Roman" w:hAnsi="Times New Roman"/>
          <w:i/>
          <w:iCs/>
          <w:color w:val="000000" w:themeColor="text1"/>
          <w:sz w:val="22"/>
          <w:szCs w:val="22"/>
        </w:rPr>
        <w:t>14</w:t>
      </w:r>
      <w:r w:rsidRPr="00C75448">
        <w:rPr>
          <w:rFonts w:ascii="Times New Roman" w:hAnsi="Times New Roman"/>
          <w:color w:val="000000" w:themeColor="text1"/>
          <w:sz w:val="22"/>
          <w:szCs w:val="22"/>
        </w:rPr>
        <w:t xml:space="preserve">(10), 881. </w:t>
      </w:r>
    </w:p>
    <w:p w14:paraId="17A092D4" w14:textId="77777777" w:rsidR="00061132" w:rsidRPr="00AB7D9C" w:rsidRDefault="00061132" w:rsidP="00061132">
      <w:pPr>
        <w:pStyle w:val="NormalWeb"/>
        <w:spacing w:before="100" w:beforeAutospacing="1" w:after="100" w:afterAutospacing="1" w:line="240" w:lineRule="auto"/>
        <w:ind w:left="360"/>
        <w:rPr>
          <w:rFonts w:ascii="Times New Roman" w:hAnsi="Times New Roman"/>
          <w:color w:val="auto"/>
          <w:sz w:val="22"/>
          <w:szCs w:val="22"/>
          <w:shd w:val="clear" w:color="auto" w:fill="FFFFFF"/>
        </w:rPr>
      </w:pPr>
      <w:r w:rsidRPr="00AB7D9C">
        <w:rPr>
          <w:rFonts w:ascii="Times New Roman" w:hAnsi="Times New Roman"/>
          <w:color w:val="auto"/>
          <w:sz w:val="22"/>
          <w:szCs w:val="22"/>
          <w:shd w:val="clear" w:color="auto" w:fill="FFFFFF"/>
        </w:rPr>
        <w:t>Bashir, K., Sohail, A., Ali, U., Ull</w:t>
      </w:r>
      <w:r w:rsidR="00AB7D9C">
        <w:rPr>
          <w:rFonts w:ascii="Times New Roman" w:hAnsi="Times New Roman"/>
          <w:color w:val="auto"/>
          <w:sz w:val="22"/>
          <w:szCs w:val="22"/>
          <w:shd w:val="clear" w:color="auto" w:fill="FFFFFF"/>
        </w:rPr>
        <w:t xml:space="preserve">ah, A., Ul Haq, Z., Gul, B., </w:t>
      </w:r>
      <w:r w:rsidRPr="00AB7D9C">
        <w:rPr>
          <w:rFonts w:ascii="Times New Roman" w:hAnsi="Times New Roman"/>
          <w:color w:val="auto"/>
          <w:sz w:val="22"/>
          <w:szCs w:val="22"/>
          <w:shd w:val="clear" w:color="auto" w:fill="FFFFFF"/>
        </w:rPr>
        <w:t>&amp; Asghar, M. (2020). Foliar micromorphology and its role in identification of the Apocynaceae taxa. </w:t>
      </w:r>
      <w:r w:rsidRPr="00AB7D9C">
        <w:rPr>
          <w:rFonts w:ascii="Times New Roman" w:hAnsi="Times New Roman"/>
          <w:i/>
          <w:iCs/>
          <w:color w:val="auto"/>
          <w:sz w:val="22"/>
          <w:szCs w:val="22"/>
          <w:shd w:val="clear" w:color="auto" w:fill="FFFFFF"/>
        </w:rPr>
        <w:t>Microscopy Research and Technique</w:t>
      </w:r>
      <w:r w:rsidRPr="00AB7D9C">
        <w:rPr>
          <w:rFonts w:ascii="Times New Roman" w:hAnsi="Times New Roman"/>
          <w:color w:val="auto"/>
          <w:sz w:val="22"/>
          <w:szCs w:val="22"/>
          <w:shd w:val="clear" w:color="auto" w:fill="FFFFFF"/>
        </w:rPr>
        <w:t>, </w:t>
      </w:r>
      <w:r w:rsidRPr="00AB7D9C">
        <w:rPr>
          <w:rFonts w:ascii="Times New Roman" w:hAnsi="Times New Roman"/>
          <w:i/>
          <w:iCs/>
          <w:color w:val="auto"/>
          <w:sz w:val="22"/>
          <w:szCs w:val="22"/>
          <w:shd w:val="clear" w:color="auto" w:fill="FFFFFF"/>
        </w:rPr>
        <w:t>83</w:t>
      </w:r>
      <w:r w:rsidRPr="00AB7D9C">
        <w:rPr>
          <w:rFonts w:ascii="Times New Roman" w:hAnsi="Times New Roman"/>
          <w:color w:val="auto"/>
          <w:sz w:val="22"/>
          <w:szCs w:val="22"/>
          <w:shd w:val="clear" w:color="auto" w:fill="FFFFFF"/>
        </w:rPr>
        <w:t>(7), 755-766.</w:t>
      </w:r>
    </w:p>
    <w:p w14:paraId="062D8771" w14:textId="77777777" w:rsidR="00061132" w:rsidRPr="00AB7D9C" w:rsidRDefault="00061132" w:rsidP="00061132">
      <w:pPr>
        <w:pStyle w:val="NormalWeb"/>
        <w:spacing w:before="100" w:beforeAutospacing="1" w:after="100" w:afterAutospacing="1" w:line="240" w:lineRule="auto"/>
        <w:ind w:left="360"/>
        <w:rPr>
          <w:rFonts w:ascii="Times New Roman" w:hAnsi="Times New Roman"/>
          <w:color w:val="auto"/>
          <w:sz w:val="22"/>
          <w:szCs w:val="22"/>
          <w:shd w:val="clear" w:color="auto" w:fill="FFFFFF"/>
        </w:rPr>
      </w:pPr>
      <w:r w:rsidRPr="00AB7D9C">
        <w:rPr>
          <w:rFonts w:ascii="Times New Roman" w:hAnsi="Times New Roman"/>
          <w:color w:val="auto"/>
          <w:sz w:val="22"/>
          <w:szCs w:val="22"/>
          <w:shd w:val="clear" w:color="auto" w:fill="FFFFFF"/>
        </w:rPr>
        <w:t>Chachad, D. P., &amp; Vaidya, M. (2016). Stomatal studies on som</w:t>
      </w:r>
      <w:r w:rsidR="00872913" w:rsidRPr="00AB7D9C">
        <w:rPr>
          <w:rFonts w:ascii="Times New Roman" w:hAnsi="Times New Roman"/>
          <w:color w:val="auto"/>
          <w:sz w:val="22"/>
          <w:szCs w:val="22"/>
          <w:shd w:val="clear" w:color="auto" w:fill="FFFFFF"/>
        </w:rPr>
        <w:t xml:space="preserve">e selected plants of Malvaceae. </w:t>
      </w:r>
      <w:r w:rsidRPr="00AB7D9C">
        <w:rPr>
          <w:rFonts w:ascii="Times New Roman" w:hAnsi="Times New Roman"/>
          <w:i/>
          <w:iCs/>
          <w:color w:val="auto"/>
          <w:sz w:val="22"/>
          <w:szCs w:val="22"/>
          <w:shd w:val="clear" w:color="auto" w:fill="FFFFFF"/>
        </w:rPr>
        <w:t>World Jouranl of Pharmaceutical Science</w:t>
      </w:r>
      <w:r w:rsidRPr="00AB7D9C">
        <w:rPr>
          <w:rFonts w:ascii="Times New Roman" w:hAnsi="Times New Roman"/>
          <w:color w:val="auto"/>
          <w:sz w:val="22"/>
          <w:szCs w:val="22"/>
          <w:shd w:val="clear" w:color="auto" w:fill="FFFFFF"/>
        </w:rPr>
        <w:t>, </w:t>
      </w:r>
      <w:r w:rsidRPr="00AB7D9C">
        <w:rPr>
          <w:rFonts w:ascii="Times New Roman" w:hAnsi="Times New Roman"/>
          <w:i/>
          <w:iCs/>
          <w:color w:val="auto"/>
          <w:sz w:val="22"/>
          <w:szCs w:val="22"/>
          <w:shd w:val="clear" w:color="auto" w:fill="FFFFFF"/>
        </w:rPr>
        <w:t>5</w:t>
      </w:r>
      <w:r w:rsidRPr="00AB7D9C">
        <w:rPr>
          <w:rFonts w:ascii="Times New Roman" w:hAnsi="Times New Roman"/>
          <w:color w:val="auto"/>
          <w:sz w:val="22"/>
          <w:szCs w:val="22"/>
          <w:shd w:val="clear" w:color="auto" w:fill="FFFFFF"/>
        </w:rPr>
        <w:t>, 1060-1068.</w:t>
      </w:r>
    </w:p>
    <w:p w14:paraId="1BB1A4EA" w14:textId="77777777" w:rsidR="00061132" w:rsidRPr="00AB7D9C" w:rsidRDefault="00061132" w:rsidP="00061132">
      <w:pPr>
        <w:pStyle w:val="NormalWeb"/>
        <w:spacing w:before="100" w:beforeAutospacing="1" w:after="100" w:afterAutospacing="1" w:line="240" w:lineRule="auto"/>
        <w:ind w:left="360"/>
        <w:rPr>
          <w:rFonts w:ascii="Times New Roman" w:hAnsi="Times New Roman"/>
          <w:color w:val="auto"/>
          <w:sz w:val="22"/>
          <w:szCs w:val="22"/>
          <w:shd w:val="clear" w:color="auto" w:fill="FFFFFF"/>
        </w:rPr>
      </w:pPr>
      <w:r w:rsidRPr="00AB7D9C">
        <w:rPr>
          <w:rFonts w:ascii="Times New Roman" w:hAnsi="Times New Roman"/>
          <w:color w:val="auto"/>
          <w:sz w:val="22"/>
          <w:szCs w:val="22"/>
          <w:shd w:val="clear" w:color="auto" w:fill="FFFFFF"/>
        </w:rPr>
        <w:t xml:space="preserve">Chitchak, N., Stewart, A. B., &amp; Traiperm, P. (2024). Intergeneric comparison of staminal trichomes in the tribe Ipomoeeae (Convolvulaceae). </w:t>
      </w:r>
      <w:r w:rsidRPr="00AB7D9C">
        <w:rPr>
          <w:rFonts w:ascii="Times New Roman" w:hAnsi="Times New Roman"/>
          <w:i/>
          <w:iCs/>
          <w:color w:val="auto"/>
          <w:sz w:val="22"/>
          <w:szCs w:val="22"/>
          <w:shd w:val="clear" w:color="auto" w:fill="FFFFFF"/>
        </w:rPr>
        <w:t>Plants</w:t>
      </w:r>
      <w:r w:rsidRPr="00AB7D9C">
        <w:rPr>
          <w:rFonts w:ascii="Times New Roman" w:hAnsi="Times New Roman"/>
          <w:color w:val="auto"/>
          <w:sz w:val="22"/>
          <w:szCs w:val="22"/>
          <w:shd w:val="clear" w:color="auto" w:fill="FFFFFF"/>
        </w:rPr>
        <w:t xml:space="preserve">, </w:t>
      </w:r>
      <w:r w:rsidRPr="00AB7D9C">
        <w:rPr>
          <w:rFonts w:ascii="Times New Roman" w:hAnsi="Times New Roman"/>
          <w:i/>
          <w:iCs/>
          <w:color w:val="auto"/>
          <w:sz w:val="22"/>
          <w:szCs w:val="22"/>
          <w:shd w:val="clear" w:color="auto" w:fill="FFFFFF"/>
        </w:rPr>
        <w:t>13</w:t>
      </w:r>
      <w:r w:rsidRPr="00AB7D9C">
        <w:rPr>
          <w:rFonts w:ascii="Times New Roman" w:hAnsi="Times New Roman"/>
          <w:color w:val="auto"/>
          <w:sz w:val="22"/>
          <w:szCs w:val="22"/>
          <w:shd w:val="clear" w:color="auto" w:fill="FFFFFF"/>
        </w:rPr>
        <w:t>(15), 2050.</w:t>
      </w:r>
    </w:p>
    <w:p w14:paraId="09105497" w14:textId="77777777" w:rsidR="00061132" w:rsidRPr="00AB7D9C" w:rsidRDefault="00061132" w:rsidP="00061132">
      <w:pPr>
        <w:pStyle w:val="NormalWeb"/>
        <w:spacing w:before="100" w:beforeAutospacing="1" w:after="100" w:afterAutospacing="1" w:line="240" w:lineRule="auto"/>
        <w:ind w:left="360"/>
        <w:rPr>
          <w:rFonts w:ascii="Times New Roman" w:hAnsi="Times New Roman"/>
          <w:color w:val="auto"/>
          <w:sz w:val="22"/>
          <w:szCs w:val="22"/>
          <w:shd w:val="clear" w:color="auto" w:fill="FFFFFF"/>
        </w:rPr>
      </w:pPr>
      <w:r w:rsidRPr="00AB7D9C">
        <w:rPr>
          <w:rFonts w:ascii="Times New Roman" w:hAnsi="Times New Roman"/>
          <w:color w:val="auto"/>
          <w:sz w:val="22"/>
          <w:szCs w:val="22"/>
          <w:shd w:val="clear" w:color="auto" w:fill="FFFFFF"/>
        </w:rPr>
        <w:t>Clarke, J. (1960). Preparation of leaf epidermis for topographic study. </w:t>
      </w:r>
      <w:r w:rsidRPr="00AB7D9C">
        <w:rPr>
          <w:rFonts w:ascii="Times New Roman" w:hAnsi="Times New Roman"/>
          <w:i/>
          <w:iCs/>
          <w:color w:val="auto"/>
          <w:sz w:val="22"/>
          <w:szCs w:val="22"/>
          <w:shd w:val="clear" w:color="auto" w:fill="FFFFFF"/>
        </w:rPr>
        <w:t>Stain technology</w:t>
      </w:r>
      <w:r w:rsidRPr="00AB7D9C">
        <w:rPr>
          <w:rFonts w:ascii="Times New Roman" w:hAnsi="Times New Roman"/>
          <w:color w:val="auto"/>
          <w:sz w:val="22"/>
          <w:szCs w:val="22"/>
          <w:shd w:val="clear" w:color="auto" w:fill="FFFFFF"/>
        </w:rPr>
        <w:t>, </w:t>
      </w:r>
      <w:r w:rsidRPr="00AB7D9C">
        <w:rPr>
          <w:rFonts w:ascii="Times New Roman" w:hAnsi="Times New Roman"/>
          <w:i/>
          <w:iCs/>
          <w:color w:val="auto"/>
          <w:sz w:val="22"/>
          <w:szCs w:val="22"/>
          <w:shd w:val="clear" w:color="auto" w:fill="FFFFFF"/>
        </w:rPr>
        <w:t>35</w:t>
      </w:r>
      <w:r w:rsidRPr="00AB7D9C">
        <w:rPr>
          <w:rFonts w:ascii="Times New Roman" w:hAnsi="Times New Roman"/>
          <w:color w:val="auto"/>
          <w:sz w:val="22"/>
          <w:szCs w:val="22"/>
          <w:shd w:val="clear" w:color="auto" w:fill="FFFFFF"/>
        </w:rPr>
        <w:t>(1), 35-39.</w:t>
      </w:r>
    </w:p>
    <w:p w14:paraId="5289E571" w14:textId="77777777" w:rsidR="00061132" w:rsidRPr="00AB7D9C" w:rsidRDefault="00061132" w:rsidP="00061132">
      <w:pPr>
        <w:pStyle w:val="NormalWeb"/>
        <w:spacing w:before="100" w:beforeAutospacing="1" w:after="100" w:afterAutospacing="1" w:line="240" w:lineRule="auto"/>
        <w:ind w:left="360"/>
        <w:rPr>
          <w:rFonts w:ascii="Times New Roman" w:hAnsi="Times New Roman"/>
          <w:color w:val="auto"/>
          <w:sz w:val="22"/>
          <w:szCs w:val="22"/>
          <w:shd w:val="clear" w:color="auto" w:fill="FFFFFF"/>
        </w:rPr>
      </w:pPr>
      <w:r w:rsidRPr="00AB7D9C">
        <w:rPr>
          <w:rFonts w:ascii="Times New Roman" w:hAnsi="Times New Roman"/>
          <w:color w:val="auto"/>
          <w:sz w:val="22"/>
          <w:szCs w:val="22"/>
          <w:shd w:val="clear" w:color="auto" w:fill="FFFFFF"/>
        </w:rPr>
        <w:t xml:space="preserve">Cotton, R. (1974). </w:t>
      </w:r>
      <w:r w:rsidRPr="00AB7D9C">
        <w:rPr>
          <w:rFonts w:ascii="Times New Roman" w:hAnsi="Times New Roman"/>
          <w:i/>
          <w:iCs/>
          <w:color w:val="auto"/>
          <w:sz w:val="22"/>
          <w:szCs w:val="22"/>
          <w:shd w:val="clear" w:color="auto" w:fill="FFFFFF"/>
        </w:rPr>
        <w:t>Cytotaxonomy of the genus Vulpia</w:t>
      </w:r>
      <w:r w:rsidRPr="00AB7D9C">
        <w:rPr>
          <w:rFonts w:ascii="Times New Roman" w:hAnsi="Times New Roman"/>
          <w:color w:val="auto"/>
          <w:sz w:val="22"/>
          <w:szCs w:val="22"/>
          <w:shd w:val="clear" w:color="auto" w:fill="FFFFFF"/>
        </w:rPr>
        <w:t>. The University of Manchester (United Kingdom).</w:t>
      </w:r>
    </w:p>
    <w:p w14:paraId="0F340FEC" w14:textId="77777777" w:rsidR="00061132" w:rsidRPr="00C75448" w:rsidRDefault="00061132" w:rsidP="00061132">
      <w:pPr>
        <w:pStyle w:val="NormalWeb"/>
        <w:spacing w:before="100" w:beforeAutospacing="1" w:after="100" w:afterAutospacing="1" w:line="240" w:lineRule="auto"/>
        <w:ind w:left="360"/>
        <w:rPr>
          <w:rFonts w:ascii="Times New Roman" w:hAnsi="Times New Roman"/>
          <w:color w:val="222222"/>
          <w:sz w:val="22"/>
          <w:szCs w:val="22"/>
          <w:shd w:val="clear" w:color="auto" w:fill="FFFFFF"/>
        </w:rPr>
      </w:pPr>
      <w:r w:rsidRPr="00C75448">
        <w:rPr>
          <w:rFonts w:ascii="Times New Roman" w:hAnsi="Times New Roman"/>
          <w:color w:val="222222"/>
          <w:sz w:val="22"/>
          <w:szCs w:val="22"/>
          <w:shd w:val="clear" w:color="auto" w:fill="FFFFFF"/>
        </w:rPr>
        <w:lastRenderedPageBreak/>
        <w:t>Coutinho, F. D., Catunda Florêncio, J., Reis Aguiar, L., &amp; de Castro Borba, E.</w:t>
      </w:r>
      <w:r w:rsidR="00AB7D9C">
        <w:rPr>
          <w:rFonts w:ascii="Times New Roman" w:hAnsi="Times New Roman"/>
          <w:color w:val="222222"/>
          <w:sz w:val="22"/>
          <w:szCs w:val="22"/>
          <w:shd w:val="clear" w:color="auto" w:fill="FFFFFF"/>
        </w:rPr>
        <w:t xml:space="preserve"> (2009).</w:t>
      </w:r>
      <w:r w:rsidRPr="00C75448">
        <w:rPr>
          <w:rFonts w:ascii="Times New Roman" w:hAnsi="Times New Roman"/>
          <w:color w:val="222222"/>
          <w:sz w:val="22"/>
          <w:szCs w:val="22"/>
          <w:shd w:val="clear" w:color="auto" w:fill="FFFFFF"/>
        </w:rPr>
        <w:t xml:space="preserve"> </w:t>
      </w:r>
      <w:r w:rsidR="00AB7D9C" w:rsidRPr="00C75448">
        <w:rPr>
          <w:rFonts w:ascii="Times New Roman" w:hAnsi="Times New Roman"/>
          <w:color w:val="222222"/>
          <w:sz w:val="22"/>
          <w:szCs w:val="22"/>
          <w:shd w:val="clear" w:color="auto" w:fill="FFFFFF"/>
        </w:rPr>
        <w:t>Estudo farmacobotânico das folhas de</w:t>
      </w:r>
      <w:r w:rsidRPr="00C75448">
        <w:rPr>
          <w:rFonts w:ascii="Times New Roman" w:hAnsi="Times New Roman"/>
          <w:color w:val="222222"/>
          <w:sz w:val="22"/>
          <w:szCs w:val="22"/>
          <w:shd w:val="clear" w:color="auto" w:fill="FFFFFF"/>
        </w:rPr>
        <w:t xml:space="preserve"> </w:t>
      </w:r>
      <w:r w:rsidRPr="008202D0">
        <w:rPr>
          <w:rFonts w:ascii="Times New Roman" w:hAnsi="Times New Roman"/>
          <w:i/>
          <w:color w:val="222222"/>
          <w:sz w:val="22"/>
          <w:szCs w:val="22"/>
          <w:shd w:val="clear" w:color="auto" w:fill="FFFFFF"/>
        </w:rPr>
        <w:t>M</w:t>
      </w:r>
      <w:r w:rsidR="008202D0" w:rsidRPr="008202D0">
        <w:rPr>
          <w:rFonts w:ascii="Times New Roman" w:hAnsi="Times New Roman"/>
          <w:i/>
          <w:color w:val="222222"/>
          <w:sz w:val="22"/>
          <w:szCs w:val="22"/>
          <w:shd w:val="clear" w:color="auto" w:fill="FFFFFF"/>
        </w:rPr>
        <w:t>omordica</w:t>
      </w:r>
      <w:r w:rsidRPr="00C75448">
        <w:rPr>
          <w:rFonts w:ascii="Times New Roman" w:hAnsi="Times New Roman"/>
          <w:color w:val="222222"/>
          <w:sz w:val="22"/>
          <w:szCs w:val="22"/>
          <w:shd w:val="clear" w:color="auto" w:fill="FFFFFF"/>
        </w:rPr>
        <w:t xml:space="preserve"> </w:t>
      </w:r>
      <w:r w:rsidR="008202D0" w:rsidRPr="008202D0">
        <w:rPr>
          <w:rFonts w:ascii="Times New Roman" w:hAnsi="Times New Roman"/>
          <w:i/>
          <w:color w:val="222222"/>
          <w:sz w:val="22"/>
          <w:szCs w:val="22"/>
          <w:shd w:val="clear" w:color="auto" w:fill="FFFFFF"/>
        </w:rPr>
        <w:t>charantia</w:t>
      </w:r>
      <w:r w:rsidRPr="00C75448">
        <w:rPr>
          <w:rFonts w:ascii="Times New Roman" w:hAnsi="Times New Roman"/>
          <w:color w:val="222222"/>
          <w:sz w:val="22"/>
          <w:szCs w:val="22"/>
          <w:shd w:val="clear" w:color="auto" w:fill="FFFFFF"/>
        </w:rPr>
        <w:t xml:space="preserve"> L.(CUCURBITACEAE) </w:t>
      </w:r>
      <w:r w:rsidR="008202D0">
        <w:rPr>
          <w:rFonts w:ascii="Times New Roman" w:hAnsi="Times New Roman"/>
          <w:color w:val="222222"/>
          <w:sz w:val="22"/>
          <w:szCs w:val="22"/>
          <w:shd w:val="clear" w:color="auto" w:fill="FFFFFF"/>
        </w:rPr>
        <w:t>P</w:t>
      </w:r>
      <w:r w:rsidR="008202D0" w:rsidRPr="00C75448">
        <w:rPr>
          <w:rFonts w:ascii="Times New Roman" w:hAnsi="Times New Roman"/>
          <w:color w:val="222222"/>
          <w:sz w:val="22"/>
          <w:szCs w:val="22"/>
          <w:shd w:val="clear" w:color="auto" w:fill="FFFFFF"/>
        </w:rPr>
        <w:t xml:space="preserve">harmacobotanical study of leaves of </w:t>
      </w:r>
      <w:r w:rsidRPr="008202D0">
        <w:rPr>
          <w:rFonts w:ascii="Times New Roman" w:hAnsi="Times New Roman"/>
          <w:i/>
          <w:color w:val="222222"/>
          <w:sz w:val="22"/>
          <w:szCs w:val="22"/>
          <w:shd w:val="clear" w:color="auto" w:fill="FFFFFF"/>
        </w:rPr>
        <w:t>M</w:t>
      </w:r>
      <w:r w:rsidR="008202D0" w:rsidRPr="008202D0">
        <w:rPr>
          <w:rFonts w:ascii="Times New Roman" w:hAnsi="Times New Roman"/>
          <w:i/>
          <w:color w:val="222222"/>
          <w:sz w:val="22"/>
          <w:szCs w:val="22"/>
          <w:shd w:val="clear" w:color="auto" w:fill="FFFFFF"/>
        </w:rPr>
        <w:t>omordica</w:t>
      </w:r>
      <w:r w:rsidRPr="00C75448">
        <w:rPr>
          <w:rFonts w:ascii="Times New Roman" w:hAnsi="Times New Roman"/>
          <w:color w:val="222222"/>
          <w:sz w:val="22"/>
          <w:szCs w:val="22"/>
          <w:shd w:val="clear" w:color="auto" w:fill="FFFFFF"/>
        </w:rPr>
        <w:t xml:space="preserve"> </w:t>
      </w:r>
      <w:r w:rsidR="008202D0" w:rsidRPr="008202D0">
        <w:rPr>
          <w:rFonts w:ascii="Times New Roman" w:hAnsi="Times New Roman"/>
          <w:i/>
          <w:color w:val="222222"/>
          <w:sz w:val="22"/>
          <w:szCs w:val="22"/>
          <w:shd w:val="clear" w:color="auto" w:fill="FFFFFF"/>
        </w:rPr>
        <w:t>charantia</w:t>
      </w:r>
      <w:r w:rsidRPr="00C75448">
        <w:rPr>
          <w:rFonts w:ascii="Times New Roman" w:hAnsi="Times New Roman"/>
          <w:color w:val="222222"/>
          <w:sz w:val="22"/>
          <w:szCs w:val="22"/>
          <w:shd w:val="clear" w:color="auto" w:fill="FFFFFF"/>
        </w:rPr>
        <w:t xml:space="preserve"> L.(CUCURBITACEAE).</w:t>
      </w:r>
    </w:p>
    <w:p w14:paraId="5B538B7A" w14:textId="77777777" w:rsidR="00061132" w:rsidRPr="00C75448" w:rsidRDefault="00061132" w:rsidP="00061132">
      <w:pPr>
        <w:pStyle w:val="NormalWeb"/>
        <w:spacing w:before="100" w:beforeAutospacing="1" w:after="100" w:afterAutospacing="1" w:line="240" w:lineRule="auto"/>
        <w:ind w:left="360"/>
        <w:rPr>
          <w:rFonts w:ascii="Times New Roman" w:hAnsi="Times New Roman"/>
          <w:color w:val="222222"/>
          <w:sz w:val="22"/>
          <w:szCs w:val="22"/>
          <w:shd w:val="clear" w:color="auto" w:fill="FFFFFF"/>
        </w:rPr>
      </w:pPr>
      <w:r w:rsidRPr="00C75448">
        <w:rPr>
          <w:rFonts w:ascii="Times New Roman" w:hAnsi="Times New Roman"/>
          <w:color w:val="222222"/>
          <w:sz w:val="22"/>
          <w:szCs w:val="22"/>
          <w:shd w:val="clear" w:color="auto" w:fill="FFFFFF"/>
        </w:rPr>
        <w:t>da Silva, E. M., Magalhaes, C. D. S., &amp; Randau, K. P. (2025). Comparative Anatomical, Histochemical, and Phytochemical Characterization of Species of the Genus Cucumis L. </w:t>
      </w:r>
      <w:r w:rsidRPr="00C75448">
        <w:rPr>
          <w:rFonts w:ascii="Times New Roman" w:hAnsi="Times New Roman"/>
          <w:i/>
          <w:iCs/>
          <w:color w:val="222222"/>
          <w:sz w:val="22"/>
          <w:szCs w:val="22"/>
          <w:shd w:val="clear" w:color="auto" w:fill="FFFFFF"/>
        </w:rPr>
        <w:t>Microscopy Research and Technique</w:t>
      </w:r>
      <w:r w:rsidRPr="00C75448">
        <w:rPr>
          <w:rFonts w:ascii="Times New Roman" w:hAnsi="Times New Roman"/>
          <w:color w:val="222222"/>
          <w:sz w:val="22"/>
          <w:szCs w:val="22"/>
          <w:shd w:val="clear" w:color="auto" w:fill="FFFFFF"/>
        </w:rPr>
        <w:t>, </w:t>
      </w:r>
      <w:r w:rsidRPr="00C75448">
        <w:rPr>
          <w:rFonts w:ascii="Times New Roman" w:hAnsi="Times New Roman"/>
          <w:i/>
          <w:iCs/>
          <w:color w:val="222222"/>
          <w:sz w:val="22"/>
          <w:szCs w:val="22"/>
          <w:shd w:val="clear" w:color="auto" w:fill="FFFFFF"/>
        </w:rPr>
        <w:t>88</w:t>
      </w:r>
      <w:r w:rsidRPr="00C75448">
        <w:rPr>
          <w:rFonts w:ascii="Times New Roman" w:hAnsi="Times New Roman"/>
          <w:color w:val="222222"/>
          <w:sz w:val="22"/>
          <w:szCs w:val="22"/>
          <w:shd w:val="clear" w:color="auto" w:fill="FFFFFF"/>
        </w:rPr>
        <w:t>(3), 658-667.</w:t>
      </w:r>
    </w:p>
    <w:p w14:paraId="2F1AB0BF" w14:textId="77777777" w:rsidR="00061132" w:rsidRPr="00C75448" w:rsidRDefault="00061132" w:rsidP="00061132">
      <w:pPr>
        <w:pStyle w:val="NormalWeb"/>
        <w:spacing w:before="100" w:beforeAutospacing="1" w:after="100" w:afterAutospacing="1" w:line="240" w:lineRule="auto"/>
        <w:ind w:left="360"/>
        <w:rPr>
          <w:rFonts w:ascii="Times New Roman" w:hAnsi="Times New Roman"/>
          <w:bCs/>
          <w:color w:val="000000" w:themeColor="text1"/>
          <w:sz w:val="22"/>
          <w:szCs w:val="22"/>
        </w:rPr>
      </w:pPr>
      <w:r w:rsidRPr="00C75448">
        <w:rPr>
          <w:rFonts w:ascii="Times New Roman" w:hAnsi="Times New Roman"/>
          <w:bCs/>
          <w:color w:val="000000" w:themeColor="text1"/>
          <w:sz w:val="22"/>
          <w:szCs w:val="22"/>
        </w:rPr>
        <w:t xml:space="preserve">de Andrade Silva, F. K., dos Santos Magalhães, C., Sá, R. D., da Silva, F. C. L., &amp; Randau, K. P. (2020). </w:t>
      </w:r>
      <w:r w:rsidRPr="00C75448">
        <w:rPr>
          <w:rStyle w:val="Emphasis"/>
          <w:rFonts w:ascii="Times New Roman" w:eastAsiaTheme="majorEastAsia" w:hAnsi="Times New Roman"/>
          <w:color w:val="000000" w:themeColor="text1"/>
          <w:sz w:val="22"/>
          <w:szCs w:val="22"/>
        </w:rPr>
        <w:t>Anatomical and histochemical study of</w:t>
      </w:r>
      <w:r w:rsidRPr="00C75448">
        <w:rPr>
          <w:rFonts w:ascii="Times New Roman" w:hAnsi="Times New Roman"/>
          <w:bCs/>
          <w:color w:val="000000" w:themeColor="text1"/>
          <w:sz w:val="22"/>
          <w:szCs w:val="22"/>
        </w:rPr>
        <w:t xml:space="preserve"> Sechium edule </w:t>
      </w:r>
      <w:r w:rsidRPr="00C75448">
        <w:rPr>
          <w:rStyle w:val="Emphasis"/>
          <w:rFonts w:ascii="Times New Roman" w:eastAsiaTheme="majorEastAsia" w:hAnsi="Times New Roman"/>
          <w:color w:val="000000" w:themeColor="text1"/>
          <w:sz w:val="22"/>
          <w:szCs w:val="22"/>
        </w:rPr>
        <w:t>(Jacq.) Sw.</w:t>
      </w:r>
      <w:r w:rsidRPr="00C75448">
        <w:rPr>
          <w:rFonts w:ascii="Times New Roman" w:hAnsi="Times New Roman"/>
          <w:bCs/>
          <w:color w:val="000000" w:themeColor="text1"/>
          <w:sz w:val="22"/>
          <w:szCs w:val="22"/>
        </w:rPr>
        <w:t xml:space="preserve"> </w:t>
      </w:r>
      <w:r w:rsidRPr="00C75448">
        <w:rPr>
          <w:rStyle w:val="Strong"/>
          <w:rFonts w:ascii="Times New Roman" w:eastAsiaTheme="majorEastAsia" w:hAnsi="Times New Roman"/>
          <w:color w:val="000000" w:themeColor="text1"/>
          <w:sz w:val="22"/>
          <w:szCs w:val="22"/>
        </w:rPr>
        <w:t>Annals of Biology, 42</w:t>
      </w:r>
      <w:r w:rsidRPr="00C75448">
        <w:rPr>
          <w:rFonts w:ascii="Times New Roman" w:hAnsi="Times New Roman"/>
          <w:b/>
          <w:bCs/>
          <w:color w:val="000000" w:themeColor="text1"/>
          <w:sz w:val="22"/>
          <w:szCs w:val="22"/>
        </w:rPr>
        <w:t xml:space="preserve">, </w:t>
      </w:r>
      <w:r w:rsidRPr="00C75448">
        <w:rPr>
          <w:rFonts w:ascii="Times New Roman" w:hAnsi="Times New Roman"/>
          <w:bCs/>
          <w:color w:val="000000" w:themeColor="text1"/>
          <w:sz w:val="22"/>
          <w:szCs w:val="22"/>
        </w:rPr>
        <w:t>173–</w:t>
      </w:r>
      <w:commentRangeStart w:id="137"/>
      <w:r w:rsidRPr="00C75448">
        <w:rPr>
          <w:rFonts w:ascii="Times New Roman" w:hAnsi="Times New Roman"/>
          <w:bCs/>
          <w:color w:val="000000" w:themeColor="text1"/>
          <w:sz w:val="22"/>
          <w:szCs w:val="22"/>
        </w:rPr>
        <w:t>181</w:t>
      </w:r>
      <w:commentRangeEnd w:id="137"/>
      <w:r w:rsidRPr="00C75448">
        <w:rPr>
          <w:rStyle w:val="CommentReference"/>
          <w:rFonts w:ascii="Times New Roman" w:eastAsiaTheme="minorHAnsi" w:hAnsi="Times New Roman"/>
          <w:sz w:val="22"/>
          <w:szCs w:val="22"/>
          <w:lang w:eastAsia="en-US"/>
        </w:rPr>
        <w:commentReference w:id="137"/>
      </w:r>
      <w:r w:rsidRPr="00C75448">
        <w:rPr>
          <w:rFonts w:ascii="Times New Roman" w:hAnsi="Times New Roman"/>
          <w:bCs/>
          <w:color w:val="000000" w:themeColor="text1"/>
          <w:sz w:val="22"/>
          <w:szCs w:val="22"/>
        </w:rPr>
        <w:t>.</w:t>
      </w:r>
    </w:p>
    <w:p w14:paraId="2DFB58AB" w14:textId="77777777" w:rsidR="00061132" w:rsidRPr="00AC1BEA" w:rsidRDefault="00061132" w:rsidP="00061132">
      <w:pPr>
        <w:pStyle w:val="NormalWeb"/>
        <w:spacing w:before="100" w:beforeAutospacing="1" w:after="100" w:afterAutospacing="1" w:line="240" w:lineRule="auto"/>
        <w:ind w:left="360"/>
        <w:rPr>
          <w:rFonts w:ascii="Times New Roman" w:hAnsi="Times New Roman"/>
          <w:color w:val="auto"/>
          <w:sz w:val="22"/>
          <w:szCs w:val="22"/>
          <w:shd w:val="clear" w:color="auto" w:fill="FFFFFF"/>
        </w:rPr>
      </w:pPr>
      <w:r w:rsidRPr="00AC1BEA">
        <w:rPr>
          <w:rFonts w:ascii="Times New Roman" w:hAnsi="Times New Roman"/>
          <w:color w:val="auto"/>
          <w:sz w:val="22"/>
          <w:szCs w:val="22"/>
          <w:shd w:val="clear" w:color="auto" w:fill="FFFFFF"/>
        </w:rPr>
        <w:t xml:space="preserve">Filartiga, A. L., Klimeš, A., Altman, J., Nobis, M. P., Crivellaro, A., Schweingruber, F., &amp; Doležal, J. (2022). Comparative anatomy of leaf petioles in temperate trees and shrubs: the role of plant size, environment and phylogeny. </w:t>
      </w:r>
      <w:r w:rsidRPr="00AC1BEA">
        <w:rPr>
          <w:rFonts w:ascii="Times New Roman" w:hAnsi="Times New Roman"/>
          <w:i/>
          <w:iCs/>
          <w:color w:val="auto"/>
          <w:sz w:val="22"/>
          <w:szCs w:val="22"/>
          <w:shd w:val="clear" w:color="auto" w:fill="FFFFFF"/>
        </w:rPr>
        <w:t>Annals of Botany</w:t>
      </w:r>
      <w:r w:rsidRPr="00AC1BEA">
        <w:rPr>
          <w:rFonts w:ascii="Times New Roman" w:hAnsi="Times New Roman"/>
          <w:color w:val="auto"/>
          <w:sz w:val="22"/>
          <w:szCs w:val="22"/>
          <w:shd w:val="clear" w:color="auto" w:fill="FFFFFF"/>
        </w:rPr>
        <w:t xml:space="preserve">, </w:t>
      </w:r>
      <w:r w:rsidRPr="00AC1BEA">
        <w:rPr>
          <w:rFonts w:ascii="Times New Roman" w:hAnsi="Times New Roman"/>
          <w:i/>
          <w:iCs/>
          <w:color w:val="auto"/>
          <w:sz w:val="22"/>
          <w:szCs w:val="22"/>
          <w:shd w:val="clear" w:color="auto" w:fill="FFFFFF"/>
        </w:rPr>
        <w:t>129</w:t>
      </w:r>
      <w:r w:rsidRPr="00AC1BEA">
        <w:rPr>
          <w:rFonts w:ascii="Times New Roman" w:hAnsi="Times New Roman"/>
          <w:color w:val="auto"/>
          <w:sz w:val="22"/>
          <w:szCs w:val="22"/>
          <w:shd w:val="clear" w:color="auto" w:fill="FFFFFF"/>
        </w:rPr>
        <w:t>(5), 567-582.</w:t>
      </w:r>
    </w:p>
    <w:p w14:paraId="1E856453" w14:textId="77777777" w:rsidR="00061132" w:rsidRPr="00AC1BEA" w:rsidRDefault="00061132" w:rsidP="00061132">
      <w:pPr>
        <w:pStyle w:val="NormalWeb"/>
        <w:spacing w:before="100" w:beforeAutospacing="1" w:after="100" w:afterAutospacing="1" w:line="240" w:lineRule="auto"/>
        <w:ind w:left="360"/>
        <w:rPr>
          <w:rFonts w:ascii="Times New Roman" w:hAnsi="Times New Roman"/>
          <w:color w:val="auto"/>
          <w:sz w:val="22"/>
          <w:szCs w:val="22"/>
        </w:rPr>
      </w:pPr>
      <w:r w:rsidRPr="00AC1BEA">
        <w:rPr>
          <w:rFonts w:ascii="Times New Roman" w:hAnsi="Times New Roman"/>
          <w:color w:val="auto"/>
          <w:sz w:val="22"/>
          <w:szCs w:val="22"/>
          <w:shd w:val="clear" w:color="auto" w:fill="FFFFFF"/>
        </w:rPr>
        <w:t xml:space="preserve">Haratym, W., Weryszko-Chmielewska, E., &amp; Konarska, A. (2020). Microstructural and histochemical analysis of aboveground organs of Centaurea cyanus used in herbal medicine. </w:t>
      </w:r>
      <w:r w:rsidRPr="00AC1BEA">
        <w:rPr>
          <w:rFonts w:ascii="Times New Roman" w:hAnsi="Times New Roman"/>
          <w:i/>
          <w:iCs/>
          <w:color w:val="auto"/>
          <w:sz w:val="22"/>
          <w:szCs w:val="22"/>
          <w:shd w:val="clear" w:color="auto" w:fill="FFFFFF"/>
        </w:rPr>
        <w:t>Protoplasma</w:t>
      </w:r>
      <w:r w:rsidRPr="00AC1BEA">
        <w:rPr>
          <w:rFonts w:ascii="Times New Roman" w:hAnsi="Times New Roman"/>
          <w:color w:val="auto"/>
          <w:sz w:val="22"/>
          <w:szCs w:val="22"/>
          <w:shd w:val="clear" w:color="auto" w:fill="FFFFFF"/>
        </w:rPr>
        <w:t xml:space="preserve">, </w:t>
      </w:r>
      <w:r w:rsidRPr="00AC1BEA">
        <w:rPr>
          <w:rFonts w:ascii="Times New Roman" w:hAnsi="Times New Roman"/>
          <w:i/>
          <w:iCs/>
          <w:color w:val="auto"/>
          <w:sz w:val="22"/>
          <w:szCs w:val="22"/>
          <w:shd w:val="clear" w:color="auto" w:fill="FFFFFF"/>
        </w:rPr>
        <w:t>257</w:t>
      </w:r>
      <w:r w:rsidRPr="00AC1BEA">
        <w:rPr>
          <w:rFonts w:ascii="Times New Roman" w:hAnsi="Times New Roman"/>
          <w:color w:val="auto"/>
          <w:sz w:val="22"/>
          <w:szCs w:val="22"/>
          <w:shd w:val="clear" w:color="auto" w:fill="FFFFFF"/>
        </w:rPr>
        <w:t>(1), 285-298.</w:t>
      </w:r>
      <w:r w:rsidRPr="00AC1BEA">
        <w:rPr>
          <w:rFonts w:ascii="Times New Roman" w:hAnsi="Times New Roman"/>
          <w:color w:val="auto"/>
          <w:sz w:val="22"/>
          <w:szCs w:val="22"/>
        </w:rPr>
        <w:t xml:space="preserve">. </w:t>
      </w:r>
    </w:p>
    <w:p w14:paraId="7E669393" w14:textId="77777777" w:rsidR="00061132" w:rsidRPr="00C75448" w:rsidRDefault="00061132" w:rsidP="00061132">
      <w:pPr>
        <w:pStyle w:val="NormalWeb"/>
        <w:spacing w:before="100" w:beforeAutospacing="1" w:after="100" w:afterAutospacing="1" w:line="240" w:lineRule="auto"/>
        <w:ind w:left="360"/>
        <w:rPr>
          <w:rStyle w:val="pagelast"/>
          <w:rFonts w:ascii="Times New Roman" w:eastAsiaTheme="majorEastAsia" w:hAnsi="Times New Roman"/>
          <w:bCs/>
          <w:color w:val="000000" w:themeColor="text1"/>
          <w:sz w:val="22"/>
          <w:szCs w:val="22"/>
          <w:shd w:val="clear" w:color="auto" w:fill="FFFFFF"/>
        </w:rPr>
      </w:pPr>
      <w:commentRangeStart w:id="138"/>
      <w:r w:rsidRPr="00C75448">
        <w:rPr>
          <w:rStyle w:val="author"/>
          <w:rFonts w:ascii="Times New Roman" w:eastAsiaTheme="majorEastAsia" w:hAnsi="Times New Roman"/>
          <w:bCs/>
          <w:color w:val="000000" w:themeColor="text1"/>
          <w:sz w:val="22"/>
          <w:szCs w:val="22"/>
          <w:shd w:val="clear" w:color="auto" w:fill="FFFFFF"/>
        </w:rPr>
        <w:t>Ismail, Z. A. L.</w:t>
      </w:r>
      <w:r w:rsidRPr="00C75448">
        <w:rPr>
          <w:rFonts w:ascii="Times New Roman" w:hAnsi="Times New Roman"/>
          <w:bCs/>
          <w:color w:val="000000" w:themeColor="text1"/>
          <w:sz w:val="22"/>
          <w:szCs w:val="22"/>
          <w:shd w:val="clear" w:color="auto" w:fill="FFFFFF"/>
        </w:rPr>
        <w:t xml:space="preserve"> (</w:t>
      </w:r>
      <w:r w:rsidRPr="00C75448">
        <w:rPr>
          <w:rStyle w:val="pubyear"/>
          <w:rFonts w:ascii="Times New Roman" w:eastAsiaTheme="majorEastAsia" w:hAnsi="Times New Roman"/>
          <w:bCs/>
          <w:color w:val="000000" w:themeColor="text1"/>
          <w:sz w:val="22"/>
          <w:szCs w:val="22"/>
          <w:shd w:val="clear" w:color="auto" w:fill="FFFFFF"/>
        </w:rPr>
        <w:t>2017</w:t>
      </w:r>
      <w:r w:rsidRPr="00C75448">
        <w:rPr>
          <w:rFonts w:ascii="Times New Roman" w:hAnsi="Times New Roman"/>
          <w:bCs/>
          <w:color w:val="000000" w:themeColor="text1"/>
          <w:sz w:val="22"/>
          <w:szCs w:val="22"/>
          <w:shd w:val="clear" w:color="auto" w:fill="FFFFFF"/>
        </w:rPr>
        <w:t xml:space="preserve">). </w:t>
      </w:r>
      <w:r w:rsidRPr="00C75448">
        <w:rPr>
          <w:rStyle w:val="articletitle"/>
          <w:rFonts w:ascii="Times New Roman" w:eastAsiaTheme="majorEastAsia" w:hAnsi="Times New Roman"/>
          <w:bCs/>
          <w:color w:val="000000" w:themeColor="text1"/>
          <w:sz w:val="22"/>
          <w:szCs w:val="22"/>
          <w:shd w:val="clear" w:color="auto" w:fill="FFFFFF"/>
        </w:rPr>
        <w:t xml:space="preserve">Anatomical study of </w:t>
      </w:r>
      <w:r w:rsidRPr="00C75448">
        <w:rPr>
          <w:rStyle w:val="articletitle"/>
          <w:rFonts w:ascii="Times New Roman" w:eastAsiaTheme="majorEastAsia" w:hAnsi="Times New Roman"/>
          <w:bCs/>
          <w:i/>
          <w:iCs/>
          <w:color w:val="000000" w:themeColor="text1"/>
          <w:sz w:val="22"/>
          <w:szCs w:val="22"/>
          <w:shd w:val="clear" w:color="auto" w:fill="FFFFFF"/>
        </w:rPr>
        <w:t>Tagetes erecta</w:t>
      </w:r>
      <w:r w:rsidRPr="00C75448">
        <w:rPr>
          <w:rStyle w:val="articletitle"/>
          <w:rFonts w:ascii="Times New Roman" w:eastAsiaTheme="majorEastAsia" w:hAnsi="Times New Roman"/>
          <w:bCs/>
          <w:color w:val="000000" w:themeColor="text1"/>
          <w:sz w:val="22"/>
          <w:szCs w:val="22"/>
          <w:shd w:val="clear" w:color="auto" w:fill="FFFFFF"/>
        </w:rPr>
        <w:t xml:space="preserve"> (L.) (Asteraceae)</w:t>
      </w:r>
      <w:r w:rsidRPr="00C75448">
        <w:rPr>
          <w:rFonts w:ascii="Times New Roman" w:hAnsi="Times New Roman"/>
          <w:bCs/>
          <w:color w:val="000000" w:themeColor="text1"/>
          <w:sz w:val="22"/>
          <w:szCs w:val="22"/>
          <w:shd w:val="clear" w:color="auto" w:fill="FFFFFF"/>
        </w:rPr>
        <w:t xml:space="preserve">. </w:t>
      </w:r>
      <w:r w:rsidRPr="00C75448">
        <w:rPr>
          <w:rFonts w:ascii="Times New Roman" w:hAnsi="Times New Roman"/>
          <w:bCs/>
          <w:i/>
          <w:iCs/>
          <w:color w:val="000000" w:themeColor="text1"/>
          <w:sz w:val="22"/>
          <w:szCs w:val="22"/>
          <w:shd w:val="clear" w:color="auto" w:fill="FFFFFF"/>
        </w:rPr>
        <w:t>International Journal of Sciences: Basic and Applied Research</w:t>
      </w:r>
      <w:r w:rsidRPr="00C75448">
        <w:rPr>
          <w:rFonts w:ascii="Times New Roman" w:hAnsi="Times New Roman"/>
          <w:bCs/>
          <w:color w:val="000000" w:themeColor="text1"/>
          <w:sz w:val="22"/>
          <w:szCs w:val="22"/>
          <w:shd w:val="clear" w:color="auto" w:fill="FFFFFF"/>
        </w:rPr>
        <w:t xml:space="preserve">, </w:t>
      </w:r>
      <w:r w:rsidRPr="00C75448">
        <w:rPr>
          <w:rStyle w:val="vol"/>
          <w:rFonts w:ascii="Times New Roman" w:eastAsiaTheme="majorEastAsia" w:hAnsi="Times New Roman"/>
          <w:bCs/>
          <w:color w:val="000000" w:themeColor="text1"/>
          <w:sz w:val="22"/>
          <w:szCs w:val="22"/>
          <w:shd w:val="clear" w:color="auto" w:fill="FFFFFF"/>
        </w:rPr>
        <w:t>36</w:t>
      </w:r>
      <w:r w:rsidRPr="00C75448">
        <w:rPr>
          <w:rFonts w:ascii="Times New Roman" w:hAnsi="Times New Roman"/>
          <w:bCs/>
          <w:color w:val="000000" w:themeColor="text1"/>
          <w:sz w:val="22"/>
          <w:szCs w:val="22"/>
          <w:shd w:val="clear" w:color="auto" w:fill="FFFFFF"/>
        </w:rPr>
        <w:t>(</w:t>
      </w:r>
      <w:r w:rsidRPr="00C75448">
        <w:rPr>
          <w:rStyle w:val="citedissue"/>
          <w:rFonts w:ascii="Times New Roman" w:eastAsiaTheme="majorEastAsia" w:hAnsi="Times New Roman"/>
          <w:bCs/>
          <w:color w:val="000000" w:themeColor="text1"/>
          <w:sz w:val="22"/>
          <w:szCs w:val="22"/>
          <w:shd w:val="clear" w:color="auto" w:fill="FFFFFF"/>
        </w:rPr>
        <w:t>3</w:t>
      </w:r>
      <w:r w:rsidRPr="00C75448">
        <w:rPr>
          <w:rFonts w:ascii="Times New Roman" w:hAnsi="Times New Roman"/>
          <w:bCs/>
          <w:color w:val="000000" w:themeColor="text1"/>
          <w:sz w:val="22"/>
          <w:szCs w:val="22"/>
          <w:shd w:val="clear" w:color="auto" w:fill="FFFFFF"/>
        </w:rPr>
        <w:t xml:space="preserve">), </w:t>
      </w:r>
      <w:r w:rsidRPr="00C75448">
        <w:rPr>
          <w:rStyle w:val="pagefirst"/>
          <w:rFonts w:ascii="Times New Roman" w:eastAsiaTheme="majorEastAsia" w:hAnsi="Times New Roman"/>
          <w:bCs/>
          <w:color w:val="000000" w:themeColor="text1"/>
          <w:sz w:val="22"/>
          <w:szCs w:val="22"/>
          <w:shd w:val="clear" w:color="auto" w:fill="FFFFFF"/>
        </w:rPr>
        <w:t>2307</w:t>
      </w:r>
      <w:r w:rsidRPr="00C75448">
        <w:rPr>
          <w:rFonts w:ascii="Times New Roman" w:hAnsi="Times New Roman"/>
          <w:bCs/>
          <w:color w:val="000000" w:themeColor="text1"/>
          <w:sz w:val="22"/>
          <w:szCs w:val="22"/>
          <w:shd w:val="clear" w:color="auto" w:fill="FFFFFF"/>
        </w:rPr>
        <w:t>–</w:t>
      </w:r>
      <w:r w:rsidRPr="00C75448">
        <w:rPr>
          <w:rStyle w:val="pagelast"/>
          <w:rFonts w:ascii="Times New Roman" w:eastAsiaTheme="majorEastAsia" w:hAnsi="Times New Roman"/>
          <w:bCs/>
          <w:color w:val="000000" w:themeColor="text1"/>
          <w:sz w:val="22"/>
          <w:szCs w:val="22"/>
          <w:shd w:val="clear" w:color="auto" w:fill="FFFFFF"/>
        </w:rPr>
        <w:t>4531</w:t>
      </w:r>
      <w:commentRangeEnd w:id="138"/>
      <w:r w:rsidRPr="00C75448">
        <w:rPr>
          <w:rStyle w:val="CommentReference"/>
          <w:rFonts w:ascii="Times New Roman" w:eastAsiaTheme="minorHAnsi" w:hAnsi="Times New Roman"/>
          <w:sz w:val="22"/>
          <w:szCs w:val="22"/>
          <w:lang w:eastAsia="en-US"/>
        </w:rPr>
        <w:commentReference w:id="138"/>
      </w:r>
    </w:p>
    <w:p w14:paraId="40385CEC" w14:textId="0D46A157" w:rsidR="00061132" w:rsidRPr="00C75448" w:rsidRDefault="00061132" w:rsidP="00061132">
      <w:pPr>
        <w:pStyle w:val="NormalWeb"/>
        <w:spacing w:before="100" w:beforeAutospacing="1" w:after="100" w:afterAutospacing="1" w:line="240" w:lineRule="auto"/>
        <w:ind w:left="360"/>
        <w:rPr>
          <w:rFonts w:ascii="Times New Roman" w:hAnsi="Times New Roman"/>
          <w:color w:val="222222"/>
          <w:sz w:val="22"/>
          <w:szCs w:val="22"/>
          <w:shd w:val="clear" w:color="auto" w:fill="FFFFFF"/>
        </w:rPr>
      </w:pPr>
      <w:r w:rsidRPr="00C75448">
        <w:rPr>
          <w:rFonts w:ascii="Times New Roman" w:hAnsi="Times New Roman"/>
          <w:color w:val="222222"/>
          <w:sz w:val="22"/>
          <w:szCs w:val="22"/>
          <w:shd w:val="clear" w:color="auto" w:fill="FFFFFF"/>
        </w:rPr>
        <w:t>Kim, K. H., Oak, M. K., &amp; Song, J. H. (2024). Petal epidermal micromorphology of Korean Peucedanum L. species (Apiaceae) a</w:t>
      </w:r>
      <w:r w:rsidR="00AC1BEA">
        <w:rPr>
          <w:rFonts w:ascii="Times New Roman" w:hAnsi="Times New Roman"/>
          <w:color w:val="222222"/>
          <w:sz w:val="22"/>
          <w:szCs w:val="22"/>
          <w:shd w:val="clear" w:color="auto" w:fill="FFFFFF"/>
        </w:rPr>
        <w:t xml:space="preserve">nd its systematic significance. </w:t>
      </w:r>
      <w:r w:rsidRPr="00C75448">
        <w:rPr>
          <w:rFonts w:ascii="Times New Roman" w:hAnsi="Times New Roman"/>
          <w:i/>
          <w:iCs/>
          <w:color w:val="222222"/>
          <w:sz w:val="22"/>
          <w:szCs w:val="22"/>
          <w:shd w:val="clear" w:color="auto" w:fill="FFFFFF"/>
        </w:rPr>
        <w:t>Journal of Asia-Pacific Biodiversity</w:t>
      </w:r>
      <w:r w:rsidR="00AC1BEA">
        <w:rPr>
          <w:rFonts w:ascii="Times New Roman" w:hAnsi="Times New Roman"/>
          <w:color w:val="222222"/>
          <w:sz w:val="22"/>
          <w:szCs w:val="22"/>
          <w:shd w:val="clear" w:color="auto" w:fill="FFFFFF"/>
        </w:rPr>
        <w:t xml:space="preserve">, </w:t>
      </w:r>
      <w:r w:rsidRPr="00C75448">
        <w:rPr>
          <w:rFonts w:ascii="Times New Roman" w:hAnsi="Times New Roman"/>
          <w:i/>
          <w:iCs/>
          <w:color w:val="222222"/>
          <w:sz w:val="22"/>
          <w:szCs w:val="22"/>
          <w:shd w:val="clear" w:color="auto" w:fill="FFFFFF"/>
        </w:rPr>
        <w:t>17</w:t>
      </w:r>
      <w:r w:rsidRPr="00C75448">
        <w:rPr>
          <w:rFonts w:ascii="Times New Roman" w:hAnsi="Times New Roman"/>
          <w:color w:val="222222"/>
          <w:sz w:val="22"/>
          <w:szCs w:val="22"/>
          <w:shd w:val="clear" w:color="auto" w:fill="FFFFFF"/>
        </w:rPr>
        <w:t>(3), 532-540.</w:t>
      </w:r>
    </w:p>
    <w:p w14:paraId="4D51A093" w14:textId="5F8766B4" w:rsidR="00061132" w:rsidRPr="00AC1BEA" w:rsidRDefault="00061132" w:rsidP="00061132">
      <w:pPr>
        <w:pStyle w:val="NormalWeb"/>
        <w:spacing w:before="100" w:beforeAutospacing="1" w:after="100" w:afterAutospacing="1" w:line="240" w:lineRule="auto"/>
        <w:ind w:left="360"/>
        <w:rPr>
          <w:rFonts w:ascii="Times New Roman" w:hAnsi="Times New Roman"/>
          <w:bCs/>
          <w:color w:val="auto"/>
          <w:sz w:val="22"/>
          <w:szCs w:val="22"/>
          <w:shd w:val="clear" w:color="auto" w:fill="FFFFFF"/>
        </w:rPr>
      </w:pPr>
      <w:r w:rsidRPr="00AC1BEA">
        <w:rPr>
          <w:rFonts w:ascii="Times New Roman" w:hAnsi="Times New Roman"/>
          <w:color w:val="auto"/>
          <w:sz w:val="22"/>
          <w:szCs w:val="22"/>
          <w:shd w:val="clear" w:color="auto" w:fill="FFFFFF"/>
        </w:rPr>
        <w:t>Kocsis, M., &amp; Borhidi, A. (2003). Petiole an</w:t>
      </w:r>
      <w:r w:rsidR="00AC1BEA" w:rsidRPr="00AC1BEA">
        <w:rPr>
          <w:rFonts w:ascii="Times New Roman" w:hAnsi="Times New Roman"/>
          <w:color w:val="auto"/>
          <w:sz w:val="22"/>
          <w:szCs w:val="22"/>
          <w:shd w:val="clear" w:color="auto" w:fill="FFFFFF"/>
        </w:rPr>
        <w:t xml:space="preserve">atomy of some Rubiaceae genera. </w:t>
      </w:r>
      <w:r w:rsidRPr="00AC1BEA">
        <w:rPr>
          <w:rFonts w:ascii="Times New Roman" w:hAnsi="Times New Roman"/>
          <w:i/>
          <w:iCs/>
          <w:color w:val="auto"/>
          <w:sz w:val="22"/>
          <w:szCs w:val="22"/>
          <w:shd w:val="clear" w:color="auto" w:fill="FFFFFF"/>
        </w:rPr>
        <w:t>Acta Botanica Hungarica</w:t>
      </w:r>
      <w:r w:rsidRPr="00AC1BEA">
        <w:rPr>
          <w:rFonts w:ascii="Times New Roman" w:hAnsi="Times New Roman"/>
          <w:color w:val="auto"/>
          <w:sz w:val="22"/>
          <w:szCs w:val="22"/>
          <w:shd w:val="clear" w:color="auto" w:fill="FFFFFF"/>
        </w:rPr>
        <w:t>, </w:t>
      </w:r>
      <w:r w:rsidRPr="00AC1BEA">
        <w:rPr>
          <w:rFonts w:ascii="Times New Roman" w:hAnsi="Times New Roman"/>
          <w:i/>
          <w:iCs/>
          <w:color w:val="auto"/>
          <w:sz w:val="22"/>
          <w:szCs w:val="22"/>
          <w:shd w:val="clear" w:color="auto" w:fill="FFFFFF"/>
        </w:rPr>
        <w:t>45</w:t>
      </w:r>
      <w:r w:rsidRPr="00AC1BEA">
        <w:rPr>
          <w:rFonts w:ascii="Times New Roman" w:hAnsi="Times New Roman"/>
          <w:color w:val="auto"/>
          <w:sz w:val="22"/>
          <w:szCs w:val="22"/>
          <w:shd w:val="clear" w:color="auto" w:fill="FFFFFF"/>
        </w:rPr>
        <w:t>(3-4), 345-353.</w:t>
      </w:r>
    </w:p>
    <w:p w14:paraId="4F8A153F" w14:textId="7DE5C6D9" w:rsidR="00061132" w:rsidRPr="00C75448" w:rsidRDefault="00061132" w:rsidP="00061132">
      <w:pPr>
        <w:pStyle w:val="NormalWeb"/>
        <w:spacing w:before="100" w:beforeAutospacing="1" w:after="100" w:afterAutospacing="1" w:line="240" w:lineRule="auto"/>
        <w:ind w:left="360"/>
        <w:rPr>
          <w:rFonts w:ascii="Times New Roman" w:hAnsi="Times New Roman"/>
          <w:color w:val="000000" w:themeColor="text1"/>
          <w:sz w:val="22"/>
          <w:szCs w:val="22"/>
          <w:shd w:val="clear" w:color="auto" w:fill="FFFFFF"/>
        </w:rPr>
      </w:pPr>
      <w:commentRangeStart w:id="139"/>
      <w:r w:rsidRPr="00C75448">
        <w:rPr>
          <w:rFonts w:ascii="Times New Roman" w:hAnsi="Times New Roman"/>
          <w:color w:val="000000" w:themeColor="text1"/>
          <w:sz w:val="22"/>
          <w:szCs w:val="22"/>
          <w:shd w:val="clear" w:color="auto" w:fill="FFFFFF"/>
        </w:rPr>
        <w:t>Kshirsagar, A. A. (2012). Anatomical Studies of Leaves in Some Spec</w:t>
      </w:r>
      <w:r w:rsidR="00AC1BEA">
        <w:rPr>
          <w:rFonts w:ascii="Times New Roman" w:hAnsi="Times New Roman"/>
          <w:color w:val="000000" w:themeColor="text1"/>
          <w:sz w:val="22"/>
          <w:szCs w:val="22"/>
          <w:shd w:val="clear" w:color="auto" w:fill="FFFFFF"/>
        </w:rPr>
        <w:t xml:space="preserve">ies of Ammannia L.(Lythraceae). </w:t>
      </w:r>
      <w:r w:rsidRPr="00C75448">
        <w:rPr>
          <w:rFonts w:ascii="Times New Roman" w:hAnsi="Times New Roman"/>
          <w:i/>
          <w:iCs/>
          <w:color w:val="000000" w:themeColor="text1"/>
          <w:sz w:val="22"/>
          <w:szCs w:val="22"/>
          <w:shd w:val="clear" w:color="auto" w:fill="FFFFFF"/>
        </w:rPr>
        <w:t>Journal of Chemical, Biological and Physical Sciences (JCBPS)</w:t>
      </w:r>
      <w:r w:rsidR="00AC1BEA">
        <w:rPr>
          <w:rFonts w:ascii="Times New Roman" w:hAnsi="Times New Roman"/>
          <w:color w:val="000000" w:themeColor="text1"/>
          <w:sz w:val="22"/>
          <w:szCs w:val="22"/>
          <w:shd w:val="clear" w:color="auto" w:fill="FFFFFF"/>
        </w:rPr>
        <w:t xml:space="preserve">, </w:t>
      </w:r>
      <w:r w:rsidRPr="00C75448">
        <w:rPr>
          <w:rFonts w:ascii="Times New Roman" w:hAnsi="Times New Roman"/>
          <w:i/>
          <w:iCs/>
          <w:color w:val="000000" w:themeColor="text1"/>
          <w:sz w:val="22"/>
          <w:szCs w:val="22"/>
          <w:shd w:val="clear" w:color="auto" w:fill="FFFFFF"/>
        </w:rPr>
        <w:t>3</w:t>
      </w:r>
      <w:r w:rsidRPr="00C75448">
        <w:rPr>
          <w:rFonts w:ascii="Times New Roman" w:hAnsi="Times New Roman"/>
          <w:color w:val="000000" w:themeColor="text1"/>
          <w:sz w:val="22"/>
          <w:szCs w:val="22"/>
          <w:shd w:val="clear" w:color="auto" w:fill="FFFFFF"/>
        </w:rPr>
        <w:t>(1), 228</w:t>
      </w:r>
      <w:commentRangeEnd w:id="139"/>
      <w:r w:rsidRPr="00C75448">
        <w:rPr>
          <w:rStyle w:val="CommentReference"/>
          <w:rFonts w:ascii="Times New Roman" w:eastAsiaTheme="minorHAnsi" w:hAnsi="Times New Roman"/>
          <w:sz w:val="22"/>
          <w:szCs w:val="22"/>
          <w:lang w:eastAsia="en-US"/>
        </w:rPr>
        <w:commentReference w:id="139"/>
      </w:r>
      <w:r w:rsidRPr="00C75448">
        <w:rPr>
          <w:rFonts w:ascii="Times New Roman" w:hAnsi="Times New Roman"/>
          <w:color w:val="000000" w:themeColor="text1"/>
          <w:sz w:val="22"/>
          <w:szCs w:val="22"/>
          <w:shd w:val="clear" w:color="auto" w:fill="FFFFFF"/>
        </w:rPr>
        <w:t>.</w:t>
      </w:r>
    </w:p>
    <w:p w14:paraId="7F5DF6A9" w14:textId="77777777" w:rsidR="00061132" w:rsidRPr="00C75448" w:rsidRDefault="00061132" w:rsidP="00061132">
      <w:pPr>
        <w:pStyle w:val="NormalWeb"/>
        <w:spacing w:before="100" w:beforeAutospacing="1" w:after="100" w:afterAutospacing="1" w:line="240" w:lineRule="auto"/>
        <w:ind w:left="360"/>
        <w:rPr>
          <w:rStyle w:val="url"/>
          <w:rFonts w:ascii="Times New Roman" w:eastAsiaTheme="majorEastAsia" w:hAnsi="Times New Roman"/>
          <w:color w:val="000000" w:themeColor="text1"/>
          <w:sz w:val="22"/>
          <w:szCs w:val="22"/>
        </w:rPr>
      </w:pPr>
      <w:r w:rsidRPr="00C75448">
        <w:rPr>
          <w:rFonts w:ascii="Times New Roman" w:hAnsi="Times New Roman"/>
          <w:color w:val="000000" w:themeColor="text1"/>
          <w:sz w:val="22"/>
          <w:szCs w:val="22"/>
        </w:rPr>
        <w:t xml:space="preserve">Muroi, M., Hayakawa, H., Minamiya, Y., Ito, K., Arakawa, R., &amp; Fukuda, T. (2012). Comparative morphology and anatomy of floral symmetry in legumes (Fabaceae). </w:t>
      </w:r>
      <w:r w:rsidRPr="00C75448">
        <w:rPr>
          <w:rFonts w:ascii="Times New Roman" w:hAnsi="Times New Roman"/>
          <w:i/>
          <w:iCs/>
          <w:color w:val="000000" w:themeColor="text1"/>
          <w:sz w:val="22"/>
          <w:szCs w:val="22"/>
        </w:rPr>
        <w:t>Journal of Plant Studies</w:t>
      </w:r>
      <w:r w:rsidRPr="00C75448">
        <w:rPr>
          <w:rFonts w:ascii="Times New Roman" w:hAnsi="Times New Roman"/>
          <w:color w:val="000000" w:themeColor="text1"/>
          <w:sz w:val="22"/>
          <w:szCs w:val="22"/>
        </w:rPr>
        <w:t xml:space="preserve">, </w:t>
      </w:r>
      <w:r w:rsidRPr="00C75448">
        <w:rPr>
          <w:rFonts w:ascii="Times New Roman" w:hAnsi="Times New Roman"/>
          <w:i/>
          <w:iCs/>
          <w:color w:val="000000" w:themeColor="text1"/>
          <w:sz w:val="22"/>
          <w:szCs w:val="22"/>
        </w:rPr>
        <w:t>1</w:t>
      </w:r>
      <w:r w:rsidRPr="00C75448">
        <w:rPr>
          <w:rFonts w:ascii="Times New Roman" w:hAnsi="Times New Roman"/>
          <w:color w:val="000000" w:themeColor="text1"/>
          <w:sz w:val="22"/>
          <w:szCs w:val="22"/>
        </w:rPr>
        <w:t xml:space="preserve">(2). </w:t>
      </w:r>
    </w:p>
    <w:p w14:paraId="52CCBD5C" w14:textId="77777777" w:rsidR="00061132" w:rsidRPr="00C75448" w:rsidRDefault="00061132" w:rsidP="00061132">
      <w:pPr>
        <w:pStyle w:val="NormalWeb"/>
        <w:spacing w:before="100" w:beforeAutospacing="1" w:after="100" w:afterAutospacing="1" w:line="240" w:lineRule="auto"/>
        <w:ind w:left="360"/>
        <w:rPr>
          <w:rFonts w:ascii="Times New Roman" w:hAnsi="Times New Roman"/>
          <w:color w:val="000000" w:themeColor="text1"/>
          <w:sz w:val="22"/>
          <w:szCs w:val="22"/>
        </w:rPr>
      </w:pPr>
      <w:r w:rsidRPr="00C75448">
        <w:rPr>
          <w:rFonts w:ascii="Times New Roman" w:hAnsi="Times New Roman"/>
          <w:color w:val="000000" w:themeColor="text1"/>
          <w:sz w:val="22"/>
          <w:szCs w:val="22"/>
        </w:rPr>
        <w:t xml:space="preserve">Okeke, C. U., Iroka, C. F., Izundu, A. I., Okereke, N. C., Onwuasoeze, C. I., &amp; Nyananyo, B. L. (2015). Comparative systematic leaf and petiole anatomical studies of the genus Stachytarpheta found in Awka Nigeria. </w:t>
      </w:r>
      <w:r w:rsidRPr="00C75448">
        <w:rPr>
          <w:rFonts w:ascii="Times New Roman" w:hAnsi="Times New Roman"/>
          <w:i/>
          <w:iCs/>
          <w:color w:val="000000" w:themeColor="text1"/>
          <w:sz w:val="22"/>
          <w:szCs w:val="22"/>
        </w:rPr>
        <w:t>~ 82 ~ Journal of Medicinal Plants Studies</w:t>
      </w:r>
      <w:r w:rsidRPr="00C75448">
        <w:rPr>
          <w:rFonts w:ascii="Times New Roman" w:hAnsi="Times New Roman"/>
          <w:color w:val="000000" w:themeColor="text1"/>
          <w:sz w:val="22"/>
          <w:szCs w:val="22"/>
        </w:rPr>
        <w:t xml:space="preserve">, </w:t>
      </w:r>
      <w:r w:rsidRPr="00C75448">
        <w:rPr>
          <w:rFonts w:ascii="Times New Roman" w:hAnsi="Times New Roman"/>
          <w:i/>
          <w:iCs/>
          <w:color w:val="000000" w:themeColor="text1"/>
          <w:sz w:val="22"/>
          <w:szCs w:val="22"/>
        </w:rPr>
        <w:t>3</w:t>
      </w:r>
      <w:r w:rsidRPr="00C75448">
        <w:rPr>
          <w:rFonts w:ascii="Times New Roman" w:hAnsi="Times New Roman"/>
          <w:color w:val="000000" w:themeColor="text1"/>
          <w:sz w:val="22"/>
          <w:szCs w:val="22"/>
        </w:rPr>
        <w:t>(4), 82–84.</w:t>
      </w:r>
    </w:p>
    <w:p w14:paraId="138957F4" w14:textId="77777777" w:rsidR="00061132" w:rsidRPr="00C75448" w:rsidRDefault="00061132" w:rsidP="00061132">
      <w:pPr>
        <w:pStyle w:val="NormalWeb"/>
        <w:spacing w:before="100" w:beforeAutospacing="1" w:after="100" w:afterAutospacing="1" w:line="240" w:lineRule="auto"/>
        <w:ind w:left="360"/>
        <w:rPr>
          <w:rFonts w:ascii="Times New Roman" w:hAnsi="Times New Roman"/>
          <w:color w:val="222222"/>
          <w:sz w:val="22"/>
          <w:szCs w:val="22"/>
          <w:shd w:val="clear" w:color="auto" w:fill="FFFFFF"/>
        </w:rPr>
      </w:pPr>
      <w:r w:rsidRPr="00C75448">
        <w:rPr>
          <w:rFonts w:ascii="Times New Roman" w:hAnsi="Times New Roman"/>
          <w:color w:val="222222"/>
          <w:sz w:val="22"/>
          <w:szCs w:val="22"/>
          <w:shd w:val="clear" w:color="auto" w:fill="FFFFFF"/>
        </w:rPr>
        <w:t xml:space="preserve">Parmar, G., &amp; Zaman, W. (2022). Trichomes’ micromorphology and their evolution in selected species of Causonis (Vitaceae). </w:t>
      </w:r>
      <w:r w:rsidRPr="00C75448">
        <w:rPr>
          <w:rFonts w:ascii="Times New Roman" w:hAnsi="Times New Roman"/>
          <w:i/>
          <w:iCs/>
          <w:color w:val="222222"/>
          <w:sz w:val="22"/>
          <w:szCs w:val="22"/>
          <w:shd w:val="clear" w:color="auto" w:fill="FFFFFF"/>
        </w:rPr>
        <w:t>Horticulturae</w:t>
      </w:r>
      <w:r w:rsidRPr="00C75448">
        <w:rPr>
          <w:rFonts w:ascii="Times New Roman" w:hAnsi="Times New Roman"/>
          <w:color w:val="222222"/>
          <w:sz w:val="22"/>
          <w:szCs w:val="22"/>
          <w:shd w:val="clear" w:color="auto" w:fill="FFFFFF"/>
        </w:rPr>
        <w:t xml:space="preserve">, </w:t>
      </w:r>
      <w:r w:rsidRPr="00C75448">
        <w:rPr>
          <w:rFonts w:ascii="Times New Roman" w:hAnsi="Times New Roman"/>
          <w:i/>
          <w:iCs/>
          <w:color w:val="222222"/>
          <w:sz w:val="22"/>
          <w:szCs w:val="22"/>
          <w:shd w:val="clear" w:color="auto" w:fill="FFFFFF"/>
        </w:rPr>
        <w:t>8</w:t>
      </w:r>
      <w:r w:rsidRPr="00C75448">
        <w:rPr>
          <w:rFonts w:ascii="Times New Roman" w:hAnsi="Times New Roman"/>
          <w:color w:val="222222"/>
          <w:sz w:val="22"/>
          <w:szCs w:val="22"/>
          <w:shd w:val="clear" w:color="auto" w:fill="FFFFFF"/>
        </w:rPr>
        <w:t>(10), 877.</w:t>
      </w:r>
    </w:p>
    <w:p w14:paraId="16FFE3D7" w14:textId="77777777" w:rsidR="00061132" w:rsidRPr="00C75448" w:rsidRDefault="00061132" w:rsidP="00061132">
      <w:pPr>
        <w:pStyle w:val="NormalWeb"/>
        <w:spacing w:before="100" w:beforeAutospacing="1" w:after="100" w:afterAutospacing="1" w:line="240" w:lineRule="auto"/>
        <w:ind w:left="360"/>
        <w:rPr>
          <w:rFonts w:ascii="Times New Roman" w:hAnsi="Times New Roman"/>
          <w:color w:val="000000" w:themeColor="text1"/>
          <w:sz w:val="22"/>
          <w:szCs w:val="22"/>
          <w:shd w:val="clear" w:color="auto" w:fill="FFFFFF"/>
        </w:rPr>
      </w:pPr>
      <w:commentRangeStart w:id="140"/>
      <w:r w:rsidRPr="00C75448">
        <w:rPr>
          <w:rFonts w:ascii="Times New Roman" w:hAnsi="Times New Roman"/>
          <w:color w:val="000000" w:themeColor="text1"/>
          <w:sz w:val="22"/>
          <w:szCs w:val="22"/>
          <w:shd w:val="clear" w:color="auto" w:fill="FFFFFF"/>
        </w:rPr>
        <w:t>Payne WW (1978) A glossary of plant hair terminology. Brittonia 30(2):239–255.</w:t>
      </w:r>
      <w:commentRangeEnd w:id="140"/>
      <w:r w:rsidRPr="00C75448">
        <w:rPr>
          <w:rStyle w:val="CommentReference"/>
          <w:rFonts w:ascii="Times New Roman" w:eastAsiaTheme="minorHAnsi" w:hAnsi="Times New Roman"/>
          <w:sz w:val="22"/>
          <w:szCs w:val="22"/>
          <w:lang w:eastAsia="en-US"/>
        </w:rPr>
        <w:commentReference w:id="140"/>
      </w:r>
    </w:p>
    <w:p w14:paraId="71D46B6C" w14:textId="77777777" w:rsidR="00061132" w:rsidRPr="00C75448" w:rsidRDefault="00061132" w:rsidP="00061132">
      <w:pPr>
        <w:pStyle w:val="NormalWeb"/>
        <w:spacing w:before="100" w:beforeAutospacing="1" w:after="100" w:afterAutospacing="1" w:line="240" w:lineRule="auto"/>
        <w:ind w:left="360"/>
        <w:rPr>
          <w:rFonts w:ascii="Times New Roman" w:hAnsi="Times New Roman"/>
          <w:bCs/>
          <w:color w:val="000000" w:themeColor="text1"/>
          <w:sz w:val="22"/>
          <w:szCs w:val="22"/>
          <w:shd w:val="clear" w:color="auto" w:fill="FFFFFF"/>
        </w:rPr>
      </w:pPr>
      <w:r w:rsidRPr="00C75448">
        <w:rPr>
          <w:rFonts w:ascii="Times New Roman" w:hAnsi="Times New Roman"/>
          <w:color w:val="222222"/>
          <w:sz w:val="22"/>
          <w:szCs w:val="22"/>
          <w:shd w:val="clear" w:color="auto" w:fill="FFFFFF"/>
        </w:rPr>
        <w:lastRenderedPageBreak/>
        <w:t>Rajput, K. S., Dayatar, S. R., Lekhak, M. M., &amp; Gondaliya, A. D. (2022). Petiole anatomy of some species of Bauhinia L. sensu lato (Leguminosae Juss.) occurring in India. </w:t>
      </w:r>
      <w:r w:rsidRPr="00C75448">
        <w:rPr>
          <w:rFonts w:ascii="Times New Roman" w:hAnsi="Times New Roman"/>
          <w:i/>
          <w:iCs/>
          <w:color w:val="222222"/>
          <w:sz w:val="22"/>
          <w:szCs w:val="22"/>
          <w:shd w:val="clear" w:color="auto" w:fill="FFFFFF"/>
        </w:rPr>
        <w:t>Nordic Journal of Botany</w:t>
      </w:r>
      <w:r w:rsidRPr="00C75448">
        <w:rPr>
          <w:rFonts w:ascii="Times New Roman" w:hAnsi="Times New Roman"/>
          <w:color w:val="222222"/>
          <w:sz w:val="22"/>
          <w:szCs w:val="22"/>
          <w:shd w:val="clear" w:color="auto" w:fill="FFFFFF"/>
        </w:rPr>
        <w:t>, </w:t>
      </w:r>
      <w:r w:rsidRPr="00C75448">
        <w:rPr>
          <w:rFonts w:ascii="Times New Roman" w:hAnsi="Times New Roman"/>
          <w:i/>
          <w:iCs/>
          <w:color w:val="222222"/>
          <w:sz w:val="22"/>
          <w:szCs w:val="22"/>
          <w:shd w:val="clear" w:color="auto" w:fill="FFFFFF"/>
        </w:rPr>
        <w:t>2022</w:t>
      </w:r>
      <w:r w:rsidRPr="00C75448">
        <w:rPr>
          <w:rFonts w:ascii="Times New Roman" w:hAnsi="Times New Roman"/>
          <w:color w:val="222222"/>
          <w:sz w:val="22"/>
          <w:szCs w:val="22"/>
          <w:shd w:val="clear" w:color="auto" w:fill="FFFFFF"/>
        </w:rPr>
        <w:t>(2), e03303.</w:t>
      </w:r>
    </w:p>
    <w:p w14:paraId="7D29F089" w14:textId="77777777" w:rsidR="00061132" w:rsidRPr="00C75448" w:rsidRDefault="00061132" w:rsidP="00061132">
      <w:pPr>
        <w:pStyle w:val="NormalWeb"/>
        <w:spacing w:before="100" w:beforeAutospacing="1" w:after="100" w:afterAutospacing="1" w:line="240" w:lineRule="auto"/>
        <w:ind w:left="360"/>
        <w:rPr>
          <w:rFonts w:ascii="Times New Roman" w:hAnsi="Times New Roman"/>
          <w:color w:val="222222"/>
          <w:sz w:val="22"/>
          <w:szCs w:val="22"/>
          <w:shd w:val="clear" w:color="auto" w:fill="FFFFFF"/>
        </w:rPr>
      </w:pPr>
      <w:r w:rsidRPr="00C75448">
        <w:rPr>
          <w:rFonts w:ascii="Times New Roman" w:hAnsi="Times New Roman"/>
          <w:color w:val="222222"/>
          <w:sz w:val="22"/>
          <w:szCs w:val="22"/>
          <w:shd w:val="clear" w:color="auto" w:fill="FFFFFF"/>
        </w:rPr>
        <w:t>Roudi, E., Khodayari, H., Mozaffarian, V., &amp; Zarre, S. (2020). Trichome micromorphology and its significance in the systematics of Convolvulus L.(Convolvulaceae).</w:t>
      </w:r>
      <w:r w:rsidRPr="00C75448">
        <w:rPr>
          <w:rFonts w:ascii="Times New Roman" w:hAnsi="Times New Roman"/>
          <w:i/>
          <w:iCs/>
          <w:color w:val="222222"/>
          <w:sz w:val="22"/>
          <w:szCs w:val="22"/>
          <w:shd w:val="clear" w:color="auto" w:fill="FFFFFF"/>
        </w:rPr>
        <w:t>Turkish Journal of Botany</w:t>
      </w:r>
      <w:r w:rsidRPr="00C75448">
        <w:rPr>
          <w:rFonts w:ascii="Times New Roman" w:hAnsi="Times New Roman"/>
          <w:color w:val="222222"/>
          <w:sz w:val="22"/>
          <w:szCs w:val="22"/>
          <w:shd w:val="clear" w:color="auto" w:fill="FFFFFF"/>
        </w:rPr>
        <w:t xml:space="preserve">, </w:t>
      </w:r>
      <w:r w:rsidRPr="00C75448">
        <w:rPr>
          <w:rFonts w:ascii="Times New Roman" w:hAnsi="Times New Roman"/>
          <w:i/>
          <w:iCs/>
          <w:color w:val="222222"/>
          <w:sz w:val="22"/>
          <w:szCs w:val="22"/>
          <w:shd w:val="clear" w:color="auto" w:fill="FFFFFF"/>
        </w:rPr>
        <w:t>44</w:t>
      </w:r>
      <w:r w:rsidRPr="00C75448">
        <w:rPr>
          <w:rFonts w:ascii="Times New Roman" w:hAnsi="Times New Roman"/>
          <w:color w:val="222222"/>
          <w:sz w:val="22"/>
          <w:szCs w:val="22"/>
          <w:shd w:val="clear" w:color="auto" w:fill="FFFFFF"/>
        </w:rPr>
        <w:t>(2), 178-191.</w:t>
      </w:r>
    </w:p>
    <w:p w14:paraId="4CFDC3F6" w14:textId="77777777" w:rsidR="00061132" w:rsidRPr="00C75448" w:rsidRDefault="00061132" w:rsidP="00061132">
      <w:pPr>
        <w:pStyle w:val="NormalWeb"/>
        <w:spacing w:before="100" w:beforeAutospacing="1" w:after="100" w:afterAutospacing="1" w:line="240" w:lineRule="auto"/>
        <w:ind w:left="360"/>
        <w:rPr>
          <w:rFonts w:ascii="Times New Roman" w:hAnsi="Times New Roman"/>
          <w:color w:val="000000" w:themeColor="text1"/>
          <w:sz w:val="22"/>
          <w:szCs w:val="22"/>
        </w:rPr>
      </w:pPr>
      <w:commentRangeStart w:id="141"/>
      <w:r w:rsidRPr="00C75448">
        <w:rPr>
          <w:rFonts w:ascii="Times New Roman" w:hAnsi="Times New Roman"/>
          <w:color w:val="000000" w:themeColor="text1"/>
          <w:sz w:val="22"/>
          <w:szCs w:val="22"/>
          <w:shd w:val="clear" w:color="auto" w:fill="FFFFFF"/>
        </w:rPr>
        <w:t>Sheteolu, A. O., &amp; Ayodele, A. E. (1997). Epidermal morphology of the genus Dialium (Fabaceae: Caesalpinoideae). </w:t>
      </w:r>
      <w:r w:rsidRPr="00C75448">
        <w:rPr>
          <w:rFonts w:ascii="Times New Roman" w:hAnsi="Times New Roman"/>
          <w:i/>
          <w:iCs/>
          <w:color w:val="000000" w:themeColor="text1"/>
          <w:sz w:val="22"/>
          <w:szCs w:val="22"/>
          <w:shd w:val="clear" w:color="auto" w:fill="FFFFFF"/>
        </w:rPr>
        <w:t>Feddes Repertorium</w:t>
      </w:r>
      <w:r w:rsidRPr="00C75448">
        <w:rPr>
          <w:rFonts w:ascii="Times New Roman" w:hAnsi="Times New Roman"/>
          <w:color w:val="000000" w:themeColor="text1"/>
          <w:sz w:val="22"/>
          <w:szCs w:val="22"/>
          <w:shd w:val="clear" w:color="auto" w:fill="FFFFFF"/>
        </w:rPr>
        <w:t>, </w:t>
      </w:r>
      <w:r w:rsidRPr="00C75448">
        <w:rPr>
          <w:rFonts w:ascii="Times New Roman" w:hAnsi="Times New Roman"/>
          <w:i/>
          <w:iCs/>
          <w:color w:val="000000" w:themeColor="text1"/>
          <w:sz w:val="22"/>
          <w:szCs w:val="22"/>
          <w:shd w:val="clear" w:color="auto" w:fill="FFFFFF"/>
        </w:rPr>
        <w:t>108</w:t>
      </w:r>
      <w:r w:rsidRPr="00C75448">
        <w:rPr>
          <w:rFonts w:ascii="Times New Roman" w:hAnsi="Times New Roman"/>
          <w:color w:val="000000" w:themeColor="text1"/>
          <w:sz w:val="22"/>
          <w:szCs w:val="22"/>
          <w:shd w:val="clear" w:color="auto" w:fill="FFFFFF"/>
        </w:rPr>
        <w:t>(3‐4), 151-158.</w:t>
      </w:r>
      <w:commentRangeEnd w:id="141"/>
      <w:r w:rsidRPr="00C75448">
        <w:rPr>
          <w:rStyle w:val="CommentReference"/>
          <w:rFonts w:ascii="Times New Roman" w:eastAsiaTheme="minorHAnsi" w:hAnsi="Times New Roman"/>
          <w:sz w:val="22"/>
          <w:szCs w:val="22"/>
          <w:lang w:eastAsia="en-US"/>
        </w:rPr>
        <w:commentReference w:id="141"/>
      </w:r>
    </w:p>
    <w:p w14:paraId="3E538883" w14:textId="02A3746E" w:rsidR="00061132" w:rsidRPr="00C75448" w:rsidRDefault="00061132" w:rsidP="00061132">
      <w:pPr>
        <w:pStyle w:val="NormalWeb"/>
        <w:spacing w:before="100" w:beforeAutospacing="1" w:after="100" w:afterAutospacing="1" w:line="240" w:lineRule="auto"/>
        <w:ind w:left="360"/>
        <w:rPr>
          <w:rFonts w:ascii="Times New Roman" w:hAnsi="Times New Roman"/>
          <w:color w:val="222222"/>
          <w:sz w:val="22"/>
          <w:szCs w:val="22"/>
          <w:shd w:val="clear" w:color="auto" w:fill="FFFFFF"/>
        </w:rPr>
      </w:pPr>
      <w:r w:rsidRPr="00C75448">
        <w:rPr>
          <w:rFonts w:ascii="Times New Roman" w:hAnsi="Times New Roman"/>
          <w:color w:val="222222"/>
          <w:sz w:val="22"/>
          <w:szCs w:val="22"/>
          <w:shd w:val="clear" w:color="auto" w:fill="FFFFFF"/>
        </w:rPr>
        <w:t>Shewale, S., Undale, V., Shelar, M., Pimple, B., Kuchekar, M., Bhalchim, V., &amp; Warude, B. (2022). Morphological and anatomical characterization of Plumeria obtusa L.</w:t>
      </w:r>
      <w:r w:rsidR="00AC1BEA">
        <w:rPr>
          <w:rFonts w:ascii="Times New Roman" w:hAnsi="Times New Roman"/>
          <w:color w:val="222222"/>
          <w:sz w:val="22"/>
          <w:szCs w:val="22"/>
          <w:shd w:val="clear" w:color="auto" w:fill="FFFFFF"/>
        </w:rPr>
        <w:t xml:space="preserve">: An Ayurvedic medicinal plant. </w:t>
      </w:r>
      <w:r w:rsidRPr="00C75448">
        <w:rPr>
          <w:rFonts w:ascii="Times New Roman" w:hAnsi="Times New Roman"/>
          <w:i/>
          <w:iCs/>
          <w:color w:val="222222"/>
          <w:sz w:val="22"/>
          <w:szCs w:val="22"/>
          <w:shd w:val="clear" w:color="auto" w:fill="FFFFFF"/>
        </w:rPr>
        <w:t>Annals of Phytomedicine</w:t>
      </w:r>
      <w:r w:rsidR="00AC1BEA">
        <w:rPr>
          <w:rFonts w:ascii="Times New Roman" w:hAnsi="Times New Roman"/>
          <w:color w:val="222222"/>
          <w:sz w:val="22"/>
          <w:szCs w:val="22"/>
          <w:shd w:val="clear" w:color="auto" w:fill="FFFFFF"/>
        </w:rPr>
        <w:t xml:space="preserve">, </w:t>
      </w:r>
      <w:r w:rsidRPr="00C75448">
        <w:rPr>
          <w:rFonts w:ascii="Times New Roman" w:hAnsi="Times New Roman"/>
          <w:i/>
          <w:iCs/>
          <w:color w:val="222222"/>
          <w:sz w:val="22"/>
          <w:szCs w:val="22"/>
          <w:shd w:val="clear" w:color="auto" w:fill="FFFFFF"/>
        </w:rPr>
        <w:t>11</w:t>
      </w:r>
      <w:r w:rsidRPr="00C75448">
        <w:rPr>
          <w:rFonts w:ascii="Times New Roman" w:hAnsi="Times New Roman"/>
          <w:color w:val="222222"/>
          <w:sz w:val="22"/>
          <w:szCs w:val="22"/>
          <w:shd w:val="clear" w:color="auto" w:fill="FFFFFF"/>
        </w:rPr>
        <w:t>(2), 787-793.</w:t>
      </w:r>
    </w:p>
    <w:p w14:paraId="25A8E2C2" w14:textId="35598D24" w:rsidR="00061132" w:rsidRPr="00C75448" w:rsidRDefault="00061132" w:rsidP="00061132">
      <w:pPr>
        <w:pStyle w:val="NormalWeb"/>
        <w:spacing w:before="100" w:beforeAutospacing="1" w:after="100" w:afterAutospacing="1" w:line="240" w:lineRule="auto"/>
        <w:ind w:left="360"/>
        <w:rPr>
          <w:rFonts w:ascii="Times New Roman" w:hAnsi="Times New Roman"/>
          <w:bCs/>
          <w:color w:val="000000" w:themeColor="text1"/>
          <w:sz w:val="22"/>
          <w:szCs w:val="22"/>
          <w:shd w:val="clear" w:color="auto" w:fill="FFFFFF"/>
        </w:rPr>
      </w:pPr>
      <w:r w:rsidRPr="00C75448">
        <w:rPr>
          <w:rFonts w:ascii="Times New Roman" w:hAnsi="Times New Roman"/>
          <w:bCs/>
          <w:color w:val="000000" w:themeColor="text1"/>
          <w:sz w:val="22"/>
          <w:szCs w:val="22"/>
          <w:shd w:val="clear" w:color="auto" w:fill="FFFFFF"/>
        </w:rPr>
        <w:t>Song, J. H., &amp; Hong, S. P. (2018). Comparative petiole anatomy of the tribe Sorbarieae (Rosaceae) provide new taxono</w:t>
      </w:r>
      <w:r w:rsidR="00AC1BEA">
        <w:rPr>
          <w:rFonts w:ascii="Times New Roman" w:hAnsi="Times New Roman"/>
          <w:bCs/>
          <w:color w:val="000000" w:themeColor="text1"/>
          <w:sz w:val="22"/>
          <w:szCs w:val="22"/>
          <w:shd w:val="clear" w:color="auto" w:fill="FFFFFF"/>
        </w:rPr>
        <w:t xml:space="preserve">mically informative characters. </w:t>
      </w:r>
      <w:r w:rsidRPr="00C75448">
        <w:rPr>
          <w:rFonts w:ascii="Times New Roman" w:hAnsi="Times New Roman"/>
          <w:bCs/>
          <w:i/>
          <w:iCs/>
          <w:color w:val="000000" w:themeColor="text1"/>
          <w:sz w:val="22"/>
          <w:szCs w:val="22"/>
          <w:shd w:val="clear" w:color="auto" w:fill="FFFFFF"/>
        </w:rPr>
        <w:t>Nordic Journal of Botany</w:t>
      </w:r>
      <w:r w:rsidR="00AC1BEA">
        <w:rPr>
          <w:rFonts w:ascii="Times New Roman" w:hAnsi="Times New Roman"/>
          <w:bCs/>
          <w:color w:val="000000" w:themeColor="text1"/>
          <w:sz w:val="22"/>
          <w:szCs w:val="22"/>
          <w:shd w:val="clear" w:color="auto" w:fill="FFFFFF"/>
        </w:rPr>
        <w:t xml:space="preserve">, </w:t>
      </w:r>
      <w:r w:rsidRPr="00C75448">
        <w:rPr>
          <w:rFonts w:ascii="Times New Roman" w:hAnsi="Times New Roman"/>
          <w:bCs/>
          <w:i/>
          <w:iCs/>
          <w:color w:val="000000" w:themeColor="text1"/>
          <w:sz w:val="22"/>
          <w:szCs w:val="22"/>
          <w:shd w:val="clear" w:color="auto" w:fill="FFFFFF"/>
        </w:rPr>
        <w:t>36</w:t>
      </w:r>
      <w:r w:rsidRPr="00C75448">
        <w:rPr>
          <w:rFonts w:ascii="Times New Roman" w:hAnsi="Times New Roman"/>
          <w:bCs/>
          <w:color w:val="000000" w:themeColor="text1"/>
          <w:sz w:val="22"/>
          <w:szCs w:val="22"/>
          <w:shd w:val="clear" w:color="auto" w:fill="FFFFFF"/>
        </w:rPr>
        <w:t>(5), njb-01702.</w:t>
      </w:r>
    </w:p>
    <w:p w14:paraId="5B0FE5CC" w14:textId="6FECE07D" w:rsidR="00061132" w:rsidRPr="00C75448" w:rsidRDefault="00061132" w:rsidP="00061132">
      <w:pPr>
        <w:pStyle w:val="NormalWeb"/>
        <w:spacing w:before="100" w:beforeAutospacing="1" w:after="100" w:afterAutospacing="1" w:line="240" w:lineRule="auto"/>
        <w:ind w:left="360"/>
        <w:rPr>
          <w:rFonts w:ascii="Times New Roman" w:hAnsi="Times New Roman"/>
          <w:bCs/>
          <w:color w:val="000000" w:themeColor="text1"/>
          <w:sz w:val="22"/>
          <w:szCs w:val="22"/>
          <w:shd w:val="clear" w:color="auto" w:fill="FFFFFF"/>
        </w:rPr>
      </w:pPr>
      <w:r w:rsidRPr="00C75448">
        <w:rPr>
          <w:rStyle w:val="author"/>
          <w:rFonts w:ascii="Times New Roman" w:eastAsiaTheme="majorEastAsia" w:hAnsi="Times New Roman"/>
          <w:bCs/>
          <w:color w:val="000000" w:themeColor="text1"/>
          <w:sz w:val="22"/>
          <w:szCs w:val="22"/>
          <w:shd w:val="clear" w:color="auto" w:fill="FFFFFF"/>
        </w:rPr>
        <w:t>Talebi, S. M.</w:t>
      </w:r>
      <w:r w:rsidR="00AC1BEA">
        <w:rPr>
          <w:rFonts w:ascii="Times New Roman" w:hAnsi="Times New Roman"/>
          <w:bCs/>
          <w:color w:val="000000" w:themeColor="text1"/>
          <w:sz w:val="22"/>
          <w:szCs w:val="22"/>
          <w:shd w:val="clear" w:color="auto" w:fill="FFFFFF"/>
        </w:rPr>
        <w:t xml:space="preserve">, </w:t>
      </w:r>
      <w:r w:rsidRPr="00C75448">
        <w:rPr>
          <w:rStyle w:val="author"/>
          <w:rFonts w:ascii="Times New Roman" w:eastAsiaTheme="majorEastAsia" w:hAnsi="Times New Roman"/>
          <w:bCs/>
          <w:color w:val="000000" w:themeColor="text1"/>
          <w:sz w:val="22"/>
          <w:szCs w:val="22"/>
          <w:shd w:val="clear" w:color="auto" w:fill="FFFFFF"/>
        </w:rPr>
        <w:t>Noori, M.</w:t>
      </w:r>
      <w:r w:rsidRPr="00C75448">
        <w:rPr>
          <w:rFonts w:ascii="Times New Roman" w:hAnsi="Times New Roman"/>
          <w:bCs/>
          <w:color w:val="000000" w:themeColor="text1"/>
          <w:sz w:val="22"/>
          <w:szCs w:val="22"/>
          <w:shd w:val="clear" w:color="auto" w:fill="FFFFFF"/>
        </w:rPr>
        <w:t>, &amp; </w:t>
      </w:r>
      <w:r w:rsidRPr="00C75448">
        <w:rPr>
          <w:rStyle w:val="author"/>
          <w:rFonts w:ascii="Times New Roman" w:eastAsiaTheme="majorEastAsia" w:hAnsi="Times New Roman"/>
          <w:bCs/>
          <w:color w:val="000000" w:themeColor="text1"/>
          <w:sz w:val="22"/>
          <w:szCs w:val="22"/>
          <w:shd w:val="clear" w:color="auto" w:fill="FFFFFF"/>
        </w:rPr>
        <w:t>Naniz, H. A.</w:t>
      </w:r>
      <w:r w:rsidR="00AC1BEA">
        <w:rPr>
          <w:rFonts w:ascii="Times New Roman" w:hAnsi="Times New Roman"/>
          <w:bCs/>
          <w:color w:val="000000" w:themeColor="text1"/>
          <w:sz w:val="22"/>
          <w:szCs w:val="22"/>
          <w:shd w:val="clear" w:color="auto" w:fill="FFFFFF"/>
        </w:rPr>
        <w:t xml:space="preserve"> </w:t>
      </w:r>
      <w:r w:rsidRPr="00C75448">
        <w:rPr>
          <w:rFonts w:ascii="Times New Roman" w:hAnsi="Times New Roman"/>
          <w:bCs/>
          <w:color w:val="000000" w:themeColor="text1"/>
          <w:sz w:val="22"/>
          <w:szCs w:val="22"/>
          <w:shd w:val="clear" w:color="auto" w:fill="FFFFFF"/>
        </w:rPr>
        <w:t>(</w:t>
      </w:r>
      <w:r w:rsidRPr="00C75448">
        <w:rPr>
          <w:rStyle w:val="pubyear"/>
          <w:rFonts w:ascii="Times New Roman" w:eastAsiaTheme="majorEastAsia" w:hAnsi="Times New Roman"/>
          <w:bCs/>
          <w:color w:val="000000" w:themeColor="text1"/>
          <w:sz w:val="22"/>
          <w:szCs w:val="22"/>
          <w:shd w:val="clear" w:color="auto" w:fill="FFFFFF"/>
        </w:rPr>
        <w:t>2017</w:t>
      </w:r>
      <w:r w:rsidR="00AC1BEA">
        <w:rPr>
          <w:rFonts w:ascii="Times New Roman" w:hAnsi="Times New Roman"/>
          <w:bCs/>
          <w:color w:val="000000" w:themeColor="text1"/>
          <w:sz w:val="22"/>
          <w:szCs w:val="22"/>
          <w:shd w:val="clear" w:color="auto" w:fill="FFFFFF"/>
        </w:rPr>
        <w:t xml:space="preserve">). </w:t>
      </w:r>
      <w:r w:rsidRPr="00C75448">
        <w:rPr>
          <w:rStyle w:val="articletitle"/>
          <w:rFonts w:ascii="Times New Roman" w:eastAsiaTheme="majorEastAsia" w:hAnsi="Times New Roman"/>
          <w:bCs/>
          <w:color w:val="000000" w:themeColor="text1"/>
          <w:sz w:val="22"/>
          <w:szCs w:val="22"/>
          <w:shd w:val="clear" w:color="auto" w:fill="FFFFFF"/>
        </w:rPr>
        <w:t>A study of epidermal leaf anatomy of 18 </w:t>
      </w:r>
      <w:r w:rsidRPr="00C75448">
        <w:rPr>
          <w:rStyle w:val="articletitle"/>
          <w:rFonts w:ascii="Times New Roman" w:eastAsiaTheme="majorEastAsia" w:hAnsi="Times New Roman"/>
          <w:bCs/>
          <w:i/>
          <w:iCs/>
          <w:color w:val="000000" w:themeColor="text1"/>
          <w:sz w:val="22"/>
          <w:szCs w:val="22"/>
          <w:shd w:val="clear" w:color="auto" w:fill="FFFFFF"/>
        </w:rPr>
        <w:t>Euphorbia</w:t>
      </w:r>
      <w:r w:rsidRPr="00C75448">
        <w:rPr>
          <w:rStyle w:val="articletitle"/>
          <w:rFonts w:ascii="Times New Roman" w:eastAsiaTheme="majorEastAsia" w:hAnsi="Times New Roman"/>
          <w:bCs/>
          <w:color w:val="000000" w:themeColor="text1"/>
          <w:sz w:val="22"/>
          <w:szCs w:val="22"/>
          <w:shd w:val="clear" w:color="auto" w:fill="FFFFFF"/>
        </w:rPr>
        <w:t> taxa from Kerman Province, Iran</w:t>
      </w:r>
      <w:r w:rsidR="00AC1BEA">
        <w:rPr>
          <w:rFonts w:ascii="Times New Roman" w:hAnsi="Times New Roman"/>
          <w:bCs/>
          <w:color w:val="000000" w:themeColor="text1"/>
          <w:sz w:val="22"/>
          <w:szCs w:val="22"/>
          <w:shd w:val="clear" w:color="auto" w:fill="FFFFFF"/>
        </w:rPr>
        <w:t xml:space="preserve">. </w:t>
      </w:r>
      <w:r w:rsidRPr="00C75448">
        <w:rPr>
          <w:rFonts w:ascii="Times New Roman" w:hAnsi="Times New Roman"/>
          <w:bCs/>
          <w:i/>
          <w:iCs/>
          <w:color w:val="000000" w:themeColor="text1"/>
          <w:sz w:val="22"/>
          <w:szCs w:val="22"/>
          <w:shd w:val="clear" w:color="auto" w:fill="FFFFFF"/>
        </w:rPr>
        <w:t>Biologija</w:t>
      </w:r>
      <w:r w:rsidR="00AC1BEA">
        <w:rPr>
          <w:rFonts w:ascii="Times New Roman" w:hAnsi="Times New Roman"/>
          <w:bCs/>
          <w:color w:val="000000" w:themeColor="text1"/>
          <w:sz w:val="22"/>
          <w:szCs w:val="22"/>
          <w:shd w:val="clear" w:color="auto" w:fill="FFFFFF"/>
        </w:rPr>
        <w:t xml:space="preserve">, </w:t>
      </w:r>
      <w:r w:rsidRPr="00C75448">
        <w:rPr>
          <w:rStyle w:val="vol"/>
          <w:rFonts w:ascii="Times New Roman" w:eastAsiaTheme="majorEastAsia" w:hAnsi="Times New Roman"/>
          <w:bCs/>
          <w:color w:val="000000" w:themeColor="text1"/>
          <w:sz w:val="22"/>
          <w:szCs w:val="22"/>
          <w:shd w:val="clear" w:color="auto" w:fill="FFFFFF"/>
        </w:rPr>
        <w:t>63</w:t>
      </w:r>
      <w:r w:rsidRPr="00C75448">
        <w:rPr>
          <w:rFonts w:ascii="Times New Roman" w:hAnsi="Times New Roman"/>
          <w:bCs/>
          <w:color w:val="000000" w:themeColor="text1"/>
          <w:sz w:val="22"/>
          <w:szCs w:val="22"/>
          <w:shd w:val="clear" w:color="auto" w:fill="FFFFFF"/>
        </w:rPr>
        <w:t>(</w:t>
      </w:r>
      <w:r w:rsidRPr="00C75448">
        <w:rPr>
          <w:rStyle w:val="citedissue"/>
          <w:rFonts w:ascii="Times New Roman" w:eastAsiaTheme="majorEastAsia" w:hAnsi="Times New Roman"/>
          <w:bCs/>
          <w:color w:val="000000" w:themeColor="text1"/>
          <w:sz w:val="22"/>
          <w:szCs w:val="22"/>
          <w:shd w:val="clear" w:color="auto" w:fill="FFFFFF"/>
        </w:rPr>
        <w:t>2</w:t>
      </w:r>
      <w:r w:rsidRPr="00C75448">
        <w:rPr>
          <w:rFonts w:ascii="Times New Roman" w:hAnsi="Times New Roman"/>
          <w:bCs/>
          <w:color w:val="000000" w:themeColor="text1"/>
          <w:sz w:val="22"/>
          <w:szCs w:val="22"/>
          <w:shd w:val="clear" w:color="auto" w:fill="FFFFFF"/>
        </w:rPr>
        <w:t>), 126–133.</w:t>
      </w:r>
    </w:p>
    <w:p w14:paraId="0BEF9B3B" w14:textId="4F4A0522" w:rsidR="00061132" w:rsidRPr="00C75448" w:rsidRDefault="00061132" w:rsidP="00061132">
      <w:pPr>
        <w:pStyle w:val="NormalWeb"/>
        <w:spacing w:before="100" w:beforeAutospacing="1" w:after="100" w:afterAutospacing="1" w:line="240" w:lineRule="auto"/>
        <w:ind w:left="360"/>
        <w:rPr>
          <w:rFonts w:ascii="Times New Roman" w:hAnsi="Times New Roman"/>
          <w:color w:val="222222"/>
          <w:sz w:val="22"/>
          <w:szCs w:val="22"/>
          <w:shd w:val="clear" w:color="auto" w:fill="FFFFFF"/>
        </w:rPr>
      </w:pPr>
      <w:r w:rsidRPr="00C75448">
        <w:rPr>
          <w:rFonts w:ascii="Times New Roman" w:hAnsi="Times New Roman"/>
          <w:color w:val="222222"/>
          <w:sz w:val="22"/>
          <w:szCs w:val="22"/>
          <w:shd w:val="clear" w:color="auto" w:fill="FFFFFF"/>
        </w:rPr>
        <w:t xml:space="preserve">Teleb, S. S., Hussein, H. A., Shaheen, R., &amp; El-Demerdash, M. M. (2024). </w:t>
      </w:r>
      <w:r w:rsidR="00AC1BEA" w:rsidRPr="00AC1BEA">
        <w:rPr>
          <w:rFonts w:ascii="Times New Roman" w:hAnsi="Times New Roman"/>
          <w:color w:val="auto"/>
          <w:sz w:val="22"/>
          <w:szCs w:val="22"/>
          <w:shd w:val="clear" w:color="auto" w:fill="FFFFFF"/>
        </w:rPr>
        <w:t>Petal epidermal micromorphology and its taxonomic significance</w:t>
      </w:r>
      <w:r w:rsidR="00AC1BEA">
        <w:rPr>
          <w:rFonts w:ascii="Times New Roman" w:hAnsi="Times New Roman"/>
          <w:color w:val="auto"/>
          <w:sz w:val="22"/>
          <w:szCs w:val="22"/>
          <w:shd w:val="clear" w:color="auto" w:fill="FFFFFF"/>
        </w:rPr>
        <w:t xml:space="preserve"> in some species of Bignoniaceae from E</w:t>
      </w:r>
      <w:r w:rsidR="00AC1BEA" w:rsidRPr="00AC1BEA">
        <w:rPr>
          <w:rFonts w:ascii="Times New Roman" w:hAnsi="Times New Roman"/>
          <w:color w:val="auto"/>
          <w:sz w:val="22"/>
          <w:szCs w:val="22"/>
          <w:shd w:val="clear" w:color="auto" w:fill="FFFFFF"/>
        </w:rPr>
        <w:t>gypt</w:t>
      </w:r>
      <w:r w:rsidR="00AC1BEA">
        <w:rPr>
          <w:rFonts w:ascii="Times New Roman" w:hAnsi="Times New Roman"/>
          <w:color w:val="222222"/>
          <w:sz w:val="22"/>
          <w:szCs w:val="22"/>
          <w:shd w:val="clear" w:color="auto" w:fill="FFFFFF"/>
        </w:rPr>
        <w:t xml:space="preserve">. </w:t>
      </w:r>
      <w:r w:rsidRPr="00AC1BEA">
        <w:rPr>
          <w:rFonts w:ascii="Times New Roman" w:hAnsi="Times New Roman"/>
          <w:i/>
          <w:iCs/>
          <w:color w:val="auto"/>
          <w:sz w:val="22"/>
          <w:szCs w:val="22"/>
          <w:shd w:val="clear" w:color="auto" w:fill="FFFFFF"/>
        </w:rPr>
        <w:t>Bulletin of the Iraq Natural History Museum (P-ISSN: 1017-8678, E-ISSN: 2311-9799)</w:t>
      </w:r>
      <w:r w:rsidR="00AC1BEA" w:rsidRPr="00AC1BEA">
        <w:rPr>
          <w:rFonts w:ascii="Times New Roman" w:hAnsi="Times New Roman"/>
          <w:color w:val="auto"/>
          <w:sz w:val="22"/>
          <w:szCs w:val="22"/>
          <w:shd w:val="clear" w:color="auto" w:fill="FFFFFF"/>
        </w:rPr>
        <w:t xml:space="preserve">, </w:t>
      </w:r>
      <w:r w:rsidRPr="00AC1BEA">
        <w:rPr>
          <w:rFonts w:ascii="Times New Roman" w:hAnsi="Times New Roman"/>
          <w:i/>
          <w:iCs/>
          <w:color w:val="auto"/>
          <w:sz w:val="22"/>
          <w:szCs w:val="22"/>
          <w:shd w:val="clear" w:color="auto" w:fill="FFFFFF"/>
        </w:rPr>
        <w:t>18</w:t>
      </w:r>
      <w:r w:rsidRPr="00AC1BEA">
        <w:rPr>
          <w:rFonts w:ascii="Times New Roman" w:hAnsi="Times New Roman"/>
          <w:color w:val="auto"/>
          <w:sz w:val="22"/>
          <w:szCs w:val="22"/>
          <w:shd w:val="clear" w:color="auto" w:fill="FFFFFF"/>
        </w:rPr>
        <w:t>(2), 297-313</w:t>
      </w:r>
      <w:r w:rsidRPr="00C75448">
        <w:rPr>
          <w:rFonts w:ascii="Times New Roman" w:hAnsi="Times New Roman"/>
          <w:color w:val="222222"/>
          <w:sz w:val="22"/>
          <w:szCs w:val="22"/>
          <w:shd w:val="clear" w:color="auto" w:fill="FFFFFF"/>
        </w:rPr>
        <w:t>.</w:t>
      </w:r>
    </w:p>
    <w:p w14:paraId="0222CAEE" w14:textId="77777777" w:rsidR="00061132" w:rsidRPr="00C75448" w:rsidRDefault="00061132" w:rsidP="00061132">
      <w:pPr>
        <w:pStyle w:val="NormalWeb"/>
        <w:spacing w:before="100" w:beforeAutospacing="1" w:after="100" w:afterAutospacing="1" w:line="240" w:lineRule="auto"/>
        <w:ind w:left="360"/>
        <w:rPr>
          <w:rFonts w:ascii="Times New Roman" w:hAnsi="Times New Roman"/>
          <w:color w:val="000000" w:themeColor="text1"/>
          <w:sz w:val="22"/>
          <w:szCs w:val="22"/>
        </w:rPr>
      </w:pPr>
      <w:r w:rsidRPr="00C75448">
        <w:rPr>
          <w:rFonts w:ascii="Times New Roman" w:hAnsi="Times New Roman"/>
          <w:color w:val="000000" w:themeColor="text1"/>
          <w:sz w:val="22"/>
          <w:szCs w:val="22"/>
        </w:rPr>
        <w:t xml:space="preserve">Thacker, K. D., Gavade, S. K., Lekhak, M. M., Gondaliya, A. D., &amp; Rajput, K. S. (2021). Comparison of petiole anatomy in Flemingia and its potential for delimitation of species. </w:t>
      </w:r>
      <w:r w:rsidRPr="00C75448">
        <w:rPr>
          <w:rFonts w:ascii="Times New Roman" w:hAnsi="Times New Roman"/>
          <w:i/>
          <w:iCs/>
          <w:color w:val="000000" w:themeColor="text1"/>
          <w:sz w:val="22"/>
          <w:szCs w:val="22"/>
        </w:rPr>
        <w:t>Flora</w:t>
      </w:r>
      <w:r w:rsidRPr="00C75448">
        <w:rPr>
          <w:rFonts w:ascii="Times New Roman" w:hAnsi="Times New Roman"/>
          <w:color w:val="000000" w:themeColor="text1"/>
          <w:sz w:val="22"/>
          <w:szCs w:val="22"/>
        </w:rPr>
        <w:t xml:space="preserve">, </w:t>
      </w:r>
      <w:r w:rsidRPr="00C75448">
        <w:rPr>
          <w:rFonts w:ascii="Times New Roman" w:hAnsi="Times New Roman"/>
          <w:i/>
          <w:iCs/>
          <w:color w:val="000000" w:themeColor="text1"/>
          <w:sz w:val="22"/>
          <w:szCs w:val="22"/>
        </w:rPr>
        <w:t>278</w:t>
      </w:r>
      <w:r w:rsidRPr="00C75448">
        <w:rPr>
          <w:rFonts w:ascii="Times New Roman" w:hAnsi="Times New Roman"/>
          <w:color w:val="000000" w:themeColor="text1"/>
          <w:sz w:val="22"/>
          <w:szCs w:val="22"/>
        </w:rPr>
        <w:t xml:space="preserve">, 151790. </w:t>
      </w:r>
    </w:p>
    <w:p w14:paraId="0BCFAB2F" w14:textId="77777777" w:rsidR="00061132" w:rsidRPr="00C75448" w:rsidRDefault="00061132" w:rsidP="00061132">
      <w:pPr>
        <w:pStyle w:val="NormalWeb"/>
        <w:spacing w:before="100" w:beforeAutospacing="1" w:after="100" w:afterAutospacing="1" w:line="240" w:lineRule="auto"/>
        <w:ind w:left="360"/>
        <w:rPr>
          <w:rFonts w:ascii="Times New Roman" w:hAnsi="Times New Roman"/>
          <w:color w:val="000000" w:themeColor="text1"/>
          <w:sz w:val="22"/>
          <w:szCs w:val="22"/>
          <w:shd w:val="clear" w:color="auto" w:fill="FFFFFF"/>
        </w:rPr>
      </w:pPr>
      <w:r w:rsidRPr="00C75448">
        <w:rPr>
          <w:rFonts w:ascii="Times New Roman" w:hAnsi="Times New Roman"/>
          <w:color w:val="000000" w:themeColor="text1"/>
          <w:sz w:val="22"/>
          <w:szCs w:val="22"/>
          <w:shd w:val="clear" w:color="auto" w:fill="FFFFFF"/>
        </w:rPr>
        <w:t>Theobald, W., &amp; Krahulik, J. R: Rollins 1979. Trichome description classification. </w:t>
      </w:r>
      <w:r w:rsidRPr="00C75448">
        <w:rPr>
          <w:rFonts w:ascii="Times New Roman" w:hAnsi="Times New Roman"/>
          <w:i/>
          <w:iCs/>
          <w:color w:val="000000" w:themeColor="text1"/>
          <w:sz w:val="22"/>
          <w:szCs w:val="22"/>
          <w:shd w:val="clear" w:color="auto" w:fill="FFFFFF"/>
        </w:rPr>
        <w:t>Anatomy of the Dicotyledons (Metcalfe, C &amp; L. Chalk eds.)</w:t>
      </w:r>
      <w:r w:rsidRPr="00C75448">
        <w:rPr>
          <w:rFonts w:ascii="Times New Roman" w:hAnsi="Times New Roman"/>
          <w:color w:val="000000" w:themeColor="text1"/>
          <w:sz w:val="22"/>
          <w:szCs w:val="22"/>
          <w:shd w:val="clear" w:color="auto" w:fill="FFFFFF"/>
        </w:rPr>
        <w:t>, 40-53.</w:t>
      </w:r>
    </w:p>
    <w:p w14:paraId="38E6EFB0" w14:textId="77777777" w:rsidR="00061132" w:rsidRPr="00C75448" w:rsidRDefault="00061132" w:rsidP="00061132">
      <w:pPr>
        <w:pStyle w:val="NormalWeb"/>
        <w:spacing w:before="100" w:beforeAutospacing="1" w:after="100" w:afterAutospacing="1" w:line="240" w:lineRule="auto"/>
        <w:ind w:left="360"/>
        <w:rPr>
          <w:rFonts w:ascii="Times New Roman" w:hAnsi="Times New Roman"/>
          <w:color w:val="000000" w:themeColor="text1"/>
          <w:sz w:val="22"/>
          <w:szCs w:val="22"/>
        </w:rPr>
      </w:pPr>
      <w:r w:rsidRPr="00C75448">
        <w:rPr>
          <w:rFonts w:ascii="Times New Roman" w:hAnsi="Times New Roman"/>
          <w:color w:val="000000" w:themeColor="text1"/>
          <w:sz w:val="22"/>
          <w:szCs w:val="22"/>
        </w:rPr>
        <w:t xml:space="preserve">Vieira, L. E. B., Damasceno Sá, R., &amp; Randau, K. P. (2019). Anatomical and Histochemical Characterization of Leaves of Luffa cylindrica (L.) M. Roem. </w:t>
      </w:r>
      <w:r w:rsidRPr="00C75448">
        <w:rPr>
          <w:rFonts w:ascii="Times New Roman" w:hAnsi="Times New Roman"/>
          <w:i/>
          <w:iCs/>
          <w:color w:val="000000" w:themeColor="text1"/>
          <w:sz w:val="22"/>
          <w:szCs w:val="22"/>
        </w:rPr>
        <w:t>Pharmacognosy Journal</w:t>
      </w:r>
      <w:r w:rsidRPr="00C75448">
        <w:rPr>
          <w:rFonts w:ascii="Times New Roman" w:hAnsi="Times New Roman"/>
          <w:color w:val="000000" w:themeColor="text1"/>
          <w:sz w:val="22"/>
          <w:szCs w:val="22"/>
        </w:rPr>
        <w:t xml:space="preserve">, </w:t>
      </w:r>
      <w:r w:rsidRPr="00C75448">
        <w:rPr>
          <w:rFonts w:ascii="Times New Roman" w:hAnsi="Times New Roman"/>
          <w:i/>
          <w:iCs/>
          <w:color w:val="000000" w:themeColor="text1"/>
          <w:sz w:val="22"/>
          <w:szCs w:val="22"/>
        </w:rPr>
        <w:t>11</w:t>
      </w:r>
      <w:r w:rsidRPr="00C75448">
        <w:rPr>
          <w:rFonts w:ascii="Times New Roman" w:hAnsi="Times New Roman"/>
          <w:color w:val="000000" w:themeColor="text1"/>
          <w:sz w:val="22"/>
          <w:szCs w:val="22"/>
        </w:rPr>
        <w:t xml:space="preserve">(3), 511–514. </w:t>
      </w:r>
    </w:p>
    <w:p w14:paraId="0E85F398" w14:textId="77777777" w:rsidR="00061132" w:rsidRPr="00C75448" w:rsidRDefault="00061132" w:rsidP="00061132">
      <w:pPr>
        <w:pStyle w:val="NormalWeb"/>
        <w:spacing w:before="100" w:beforeAutospacing="1" w:after="100" w:afterAutospacing="1" w:line="240" w:lineRule="auto"/>
        <w:ind w:left="360"/>
        <w:rPr>
          <w:rFonts w:ascii="Times New Roman" w:hAnsi="Times New Roman"/>
          <w:color w:val="000000" w:themeColor="text1"/>
          <w:sz w:val="22"/>
          <w:szCs w:val="22"/>
        </w:rPr>
      </w:pPr>
      <w:r w:rsidRPr="00C75448">
        <w:rPr>
          <w:rFonts w:ascii="Times New Roman" w:hAnsi="Times New Roman"/>
          <w:color w:val="000000" w:themeColor="text1"/>
          <w:sz w:val="22"/>
          <w:szCs w:val="22"/>
        </w:rPr>
        <w:t xml:space="preserve">Yasmin, G., Ajab Khan, M., Shaheen, N., &amp; Qasim Hayat, M. (2010). Taxonomic significance of leaf epidermal anatomy of selected Persicaria Mill. species of family Polygonaceae from Pakistan. </w:t>
      </w:r>
      <w:r w:rsidRPr="00AC1BEA">
        <w:rPr>
          <w:rFonts w:ascii="Times New Roman" w:hAnsi="Times New Roman"/>
          <w:i/>
          <w:iCs/>
          <w:color w:val="auto"/>
          <w:sz w:val="22"/>
          <w:szCs w:val="22"/>
        </w:rPr>
        <w:t>African Journal of Biotechnology</w:t>
      </w:r>
      <w:r w:rsidRPr="00C75448">
        <w:rPr>
          <w:rFonts w:ascii="Times New Roman" w:hAnsi="Times New Roman"/>
          <w:color w:val="000000" w:themeColor="text1"/>
          <w:sz w:val="22"/>
          <w:szCs w:val="22"/>
        </w:rPr>
        <w:t xml:space="preserve">, </w:t>
      </w:r>
      <w:r w:rsidRPr="00C75448">
        <w:rPr>
          <w:rFonts w:ascii="Times New Roman" w:hAnsi="Times New Roman"/>
          <w:i/>
          <w:iCs/>
          <w:color w:val="000000" w:themeColor="text1"/>
          <w:sz w:val="22"/>
          <w:szCs w:val="22"/>
        </w:rPr>
        <w:t>9</w:t>
      </w:r>
      <w:r w:rsidRPr="00C75448">
        <w:rPr>
          <w:rFonts w:ascii="Times New Roman" w:hAnsi="Times New Roman"/>
          <w:color w:val="000000" w:themeColor="text1"/>
          <w:sz w:val="22"/>
          <w:szCs w:val="22"/>
        </w:rPr>
        <w:t>(25), 3759–3768.  </w:t>
      </w:r>
    </w:p>
    <w:p w14:paraId="43DECF68" w14:textId="618E5AFF" w:rsidR="00061132" w:rsidRPr="00AC1BEA" w:rsidRDefault="00061132" w:rsidP="00061132">
      <w:pPr>
        <w:pStyle w:val="NormalWeb"/>
        <w:spacing w:before="100" w:beforeAutospacing="1" w:after="100" w:afterAutospacing="1" w:line="240" w:lineRule="auto"/>
        <w:ind w:left="360"/>
        <w:rPr>
          <w:rFonts w:ascii="Times New Roman" w:hAnsi="Times New Roman"/>
          <w:color w:val="auto"/>
          <w:sz w:val="22"/>
          <w:szCs w:val="22"/>
        </w:rPr>
      </w:pPr>
      <w:r w:rsidRPr="00C75448">
        <w:rPr>
          <w:rFonts w:ascii="Times New Roman" w:hAnsi="Times New Roman"/>
          <w:color w:val="000000" w:themeColor="text1"/>
          <w:sz w:val="22"/>
          <w:szCs w:val="22"/>
          <w:shd w:val="clear" w:color="auto" w:fill="FFFFFF"/>
        </w:rPr>
        <w:t>Yousaf, Z., Shinwari, Z. K., Asghar, R., &amp; Parveen, A. (2008). Leaf epidermal anatomy of selected Allium species, f</w:t>
      </w:r>
      <w:r w:rsidR="00AC1BEA">
        <w:rPr>
          <w:rFonts w:ascii="Times New Roman" w:hAnsi="Times New Roman"/>
          <w:color w:val="000000" w:themeColor="text1"/>
          <w:sz w:val="22"/>
          <w:szCs w:val="22"/>
          <w:shd w:val="clear" w:color="auto" w:fill="FFFFFF"/>
        </w:rPr>
        <w:t xml:space="preserve">amily Alliaceae from Pakistan. </w:t>
      </w:r>
      <w:r w:rsidRPr="00AC1BEA">
        <w:rPr>
          <w:rFonts w:ascii="Times New Roman" w:hAnsi="Times New Roman"/>
          <w:i/>
          <w:iCs/>
          <w:color w:val="auto"/>
          <w:sz w:val="22"/>
          <w:szCs w:val="22"/>
          <w:shd w:val="clear" w:color="auto" w:fill="FFFFFF"/>
        </w:rPr>
        <w:t>Pakistan Journal of Botany</w:t>
      </w:r>
      <w:r w:rsidR="00AC1BEA" w:rsidRPr="00AC1BEA">
        <w:rPr>
          <w:rFonts w:ascii="Times New Roman" w:hAnsi="Times New Roman"/>
          <w:color w:val="auto"/>
          <w:sz w:val="22"/>
          <w:szCs w:val="22"/>
          <w:shd w:val="clear" w:color="auto" w:fill="FFFFFF"/>
        </w:rPr>
        <w:t xml:space="preserve">, </w:t>
      </w:r>
      <w:r w:rsidRPr="00AC1BEA">
        <w:rPr>
          <w:rFonts w:ascii="Times New Roman" w:hAnsi="Times New Roman"/>
          <w:i/>
          <w:iCs/>
          <w:color w:val="auto"/>
          <w:sz w:val="22"/>
          <w:szCs w:val="22"/>
          <w:shd w:val="clear" w:color="auto" w:fill="FFFFFF"/>
        </w:rPr>
        <w:t>40</w:t>
      </w:r>
      <w:r w:rsidRPr="00AC1BEA">
        <w:rPr>
          <w:rFonts w:ascii="Times New Roman" w:hAnsi="Times New Roman"/>
          <w:color w:val="auto"/>
          <w:sz w:val="22"/>
          <w:szCs w:val="22"/>
          <w:shd w:val="clear" w:color="auto" w:fill="FFFFFF"/>
        </w:rPr>
        <w:t>(1), 77.</w:t>
      </w:r>
    </w:p>
    <w:p w14:paraId="66DEBD9F" w14:textId="213888F6" w:rsidR="00061132" w:rsidRPr="00AC1BEA" w:rsidRDefault="00061132" w:rsidP="00AC1BEA">
      <w:pPr>
        <w:pStyle w:val="NormalWeb"/>
        <w:spacing w:before="100" w:beforeAutospacing="1" w:after="100" w:afterAutospacing="1" w:line="240" w:lineRule="auto"/>
        <w:ind w:left="360"/>
        <w:rPr>
          <w:rFonts w:ascii="Times New Roman" w:hAnsi="Times New Roman"/>
          <w:color w:val="auto"/>
          <w:sz w:val="22"/>
          <w:szCs w:val="22"/>
        </w:rPr>
      </w:pPr>
      <w:r w:rsidRPr="00C75448">
        <w:rPr>
          <w:rFonts w:ascii="Times New Roman" w:hAnsi="Times New Roman"/>
          <w:color w:val="000000" w:themeColor="text1"/>
          <w:sz w:val="22"/>
          <w:szCs w:val="22"/>
        </w:rPr>
        <w:t>Zou, P., Liao, J., &amp; Zhang, D. (2008). Leaf epidermal micromorphology of</w:t>
      </w:r>
      <w:r w:rsidR="00AC1BEA">
        <w:rPr>
          <w:rFonts w:ascii="Times New Roman" w:hAnsi="Times New Roman"/>
          <w:color w:val="000000" w:themeColor="text1"/>
          <w:sz w:val="22"/>
          <w:szCs w:val="22"/>
        </w:rPr>
        <w:t xml:space="preserve"> </w:t>
      </w:r>
      <w:r w:rsidRPr="00C75448">
        <w:rPr>
          <w:rFonts w:ascii="Times New Roman" w:hAnsi="Times New Roman"/>
          <w:color w:val="000000" w:themeColor="text1"/>
          <w:sz w:val="22"/>
          <w:szCs w:val="22"/>
        </w:rPr>
        <w:t>Cercis</w:t>
      </w:r>
      <w:r w:rsidR="00AC1BEA">
        <w:rPr>
          <w:rFonts w:ascii="Times New Roman" w:hAnsi="Times New Roman"/>
          <w:color w:val="000000" w:themeColor="text1"/>
          <w:sz w:val="22"/>
          <w:szCs w:val="22"/>
        </w:rPr>
        <w:t xml:space="preserve"> </w:t>
      </w:r>
      <w:r w:rsidRPr="00C75448">
        <w:rPr>
          <w:rFonts w:ascii="Times New Roman" w:hAnsi="Times New Roman"/>
          <w:color w:val="000000" w:themeColor="text1"/>
          <w:sz w:val="22"/>
          <w:szCs w:val="22"/>
        </w:rPr>
        <w:t>(</w:t>
      </w:r>
      <w:r w:rsidR="00AC1BEA">
        <w:rPr>
          <w:rFonts w:ascii="Times New Roman" w:hAnsi="Times New Roman"/>
          <w:color w:val="000000" w:themeColor="text1"/>
          <w:sz w:val="22"/>
          <w:szCs w:val="22"/>
        </w:rPr>
        <w:t xml:space="preserve"> </w:t>
      </w:r>
      <w:r w:rsidRPr="00C75448">
        <w:rPr>
          <w:rFonts w:ascii="Times New Roman" w:hAnsi="Times New Roman"/>
          <w:color w:val="000000" w:themeColor="text1"/>
          <w:sz w:val="22"/>
          <w:szCs w:val="22"/>
        </w:rPr>
        <w:t xml:space="preserve">Fabaceae: Caesalpinioideae). </w:t>
      </w:r>
      <w:r w:rsidRPr="00AC1BEA">
        <w:rPr>
          <w:rFonts w:ascii="Times New Roman" w:hAnsi="Times New Roman"/>
          <w:i/>
          <w:iCs/>
          <w:color w:val="auto"/>
          <w:sz w:val="22"/>
          <w:szCs w:val="22"/>
        </w:rPr>
        <w:t>Botanical Journal of the Linnean Society</w:t>
      </w:r>
      <w:r w:rsidRPr="00AC1BEA">
        <w:rPr>
          <w:rFonts w:ascii="Times New Roman" w:hAnsi="Times New Roman"/>
          <w:color w:val="auto"/>
          <w:sz w:val="22"/>
          <w:szCs w:val="22"/>
        </w:rPr>
        <w:t xml:space="preserve">, </w:t>
      </w:r>
      <w:r w:rsidRPr="00AC1BEA">
        <w:rPr>
          <w:rFonts w:ascii="Times New Roman" w:hAnsi="Times New Roman"/>
          <w:i/>
          <w:iCs/>
          <w:color w:val="auto"/>
          <w:sz w:val="22"/>
          <w:szCs w:val="22"/>
        </w:rPr>
        <w:t>158</w:t>
      </w:r>
      <w:r w:rsidRPr="00AC1BEA">
        <w:rPr>
          <w:rFonts w:ascii="Times New Roman" w:hAnsi="Times New Roman"/>
          <w:color w:val="auto"/>
          <w:sz w:val="22"/>
          <w:szCs w:val="22"/>
        </w:rPr>
        <w:t xml:space="preserve">(3), 539–547. </w:t>
      </w:r>
    </w:p>
    <w:sectPr w:rsidR="00061132" w:rsidRPr="00AC1BEA" w:rsidSect="00035577">
      <w:pgSz w:w="11906" w:h="16838" w:code="9"/>
      <w:pgMar w:top="1411" w:right="1440" w:bottom="1440" w:left="1440" w:header="720" w:footer="619" w:gutter="0"/>
      <w:lnNumType w:countBy="1" w:distance="259" w:restart="continuous"/>
      <w:pgNumType w:start="1"/>
      <w:cols w:space="425"/>
      <w:titlePg/>
      <w:bidi/>
      <w:docGrid w:type="lines"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4" w:author="Hp" w:date="2025-12-27T15:56:00Z" w:initials="H">
    <w:p w14:paraId="3A51881D" w14:textId="64DFA59D" w:rsidR="002D4BA5" w:rsidRDefault="002D4BA5">
      <w:pPr>
        <w:pStyle w:val="CommentText"/>
      </w:pPr>
      <w:r>
        <w:rPr>
          <w:rStyle w:val="CommentReference"/>
        </w:rPr>
        <w:annotationRef/>
      </w:r>
      <w:r w:rsidR="009A7F91">
        <w:rPr>
          <w:noProof/>
        </w:rPr>
        <w:t>Please insert author citation</w:t>
      </w:r>
    </w:p>
  </w:comment>
  <w:comment w:id="35" w:author="Hp" w:date="2025-12-27T15:57:00Z" w:initials="H">
    <w:p w14:paraId="175B89A9" w14:textId="2DBCC641" w:rsidR="002D4BA5" w:rsidRDefault="002D4BA5">
      <w:pPr>
        <w:pStyle w:val="CommentText"/>
      </w:pPr>
      <w:r>
        <w:rPr>
          <w:rStyle w:val="CommentReference"/>
        </w:rPr>
        <w:annotationRef/>
      </w:r>
      <w:r w:rsidR="009A7F91">
        <w:rPr>
          <w:noProof/>
        </w:rPr>
        <w:t>is it genus or species</w:t>
      </w:r>
    </w:p>
  </w:comment>
  <w:comment w:id="39" w:author="Hp" w:date="2025-12-27T16:17:00Z" w:initials="H">
    <w:p w14:paraId="68C542BB" w14:textId="729DE5C2" w:rsidR="00706C3A" w:rsidRDefault="00706C3A">
      <w:pPr>
        <w:pStyle w:val="CommentText"/>
      </w:pPr>
      <w:r>
        <w:rPr>
          <w:rStyle w:val="CommentReference"/>
        </w:rPr>
        <w:annotationRef/>
      </w:r>
      <w:r w:rsidR="009A7F91">
        <w:rPr>
          <w:noProof/>
        </w:rPr>
        <w:t>is this correct word please verify</w:t>
      </w:r>
    </w:p>
  </w:comment>
  <w:comment w:id="41" w:author="Hp" w:date="2025-12-27T16:19:00Z" w:initials="H">
    <w:p w14:paraId="73F54CD0" w14:textId="2490C49F" w:rsidR="00706C3A" w:rsidRDefault="00706C3A">
      <w:pPr>
        <w:pStyle w:val="CommentText"/>
      </w:pPr>
      <w:r>
        <w:rPr>
          <w:rStyle w:val="CommentReference"/>
        </w:rPr>
        <w:annotationRef/>
      </w:r>
      <w:r w:rsidR="009A7F91">
        <w:rPr>
          <w:noProof/>
        </w:rPr>
        <w:t>please add author citation</w:t>
      </w:r>
    </w:p>
  </w:comment>
  <w:comment w:id="43" w:author="Hp" w:date="2025-12-27T17:15:00Z" w:initials="H">
    <w:p w14:paraId="47CCB875" w14:textId="13CD4B94" w:rsidR="003C2161" w:rsidRDefault="003C2161">
      <w:pPr>
        <w:pStyle w:val="CommentText"/>
      </w:pPr>
      <w:r>
        <w:rPr>
          <w:rStyle w:val="CommentReference"/>
        </w:rPr>
        <w:annotationRef/>
      </w:r>
      <w:r w:rsidR="009A7F91">
        <w:rPr>
          <w:noProof/>
        </w:rPr>
        <w:t>please change the font and colour of species names to make it more visible</w:t>
      </w:r>
    </w:p>
  </w:comment>
  <w:comment w:id="98" w:author="Hp" w:date="2025-12-27T16:58:00Z" w:initials="H">
    <w:p w14:paraId="5395028C" w14:textId="168F9DFD" w:rsidR="00911F21" w:rsidRDefault="00911F21">
      <w:pPr>
        <w:pStyle w:val="CommentText"/>
      </w:pPr>
      <w:r>
        <w:rPr>
          <w:rStyle w:val="CommentReference"/>
        </w:rPr>
        <w:annotationRef/>
      </w:r>
      <w:r w:rsidR="009A7F91">
        <w:rPr>
          <w:noProof/>
        </w:rPr>
        <w:t>Please insert key</w:t>
      </w:r>
    </w:p>
  </w:comment>
  <w:comment w:id="116" w:author="Hp" w:date="2025-12-27T17:05:00Z" w:initials="H">
    <w:p w14:paraId="533AC933" w14:textId="11458983" w:rsidR="00911F21" w:rsidRDefault="00911F21">
      <w:pPr>
        <w:pStyle w:val="CommentText"/>
      </w:pPr>
      <w:r>
        <w:rPr>
          <w:rStyle w:val="CommentReference"/>
        </w:rPr>
        <w:annotationRef/>
      </w:r>
      <w:r w:rsidR="009A7F91">
        <w:rPr>
          <w:noProof/>
        </w:rPr>
        <w:t xml:space="preserve">please insert author citation </w:t>
      </w:r>
    </w:p>
  </w:comment>
  <w:comment w:id="136" w:author="Hp" w:date="2025-12-26T17:12:00Z" w:initials="H">
    <w:p w14:paraId="49D80DF7" w14:textId="77777777" w:rsidR="00061132" w:rsidRDefault="00061132" w:rsidP="00061132">
      <w:pPr>
        <w:pStyle w:val="CommentText"/>
      </w:pPr>
      <w:r>
        <w:rPr>
          <w:rStyle w:val="CommentReference"/>
        </w:rPr>
        <w:annotationRef/>
      </w:r>
      <w:r>
        <w:rPr>
          <w:noProof/>
        </w:rPr>
        <w:t>Missing from the text please cite it at the appropriate place or delete from the list</w:t>
      </w:r>
    </w:p>
  </w:comment>
  <w:comment w:id="137" w:author="Hp" w:date="2025-12-26T17:35:00Z" w:initials="H">
    <w:p w14:paraId="009CA406" w14:textId="77777777" w:rsidR="00061132" w:rsidRDefault="00061132" w:rsidP="00061132">
      <w:pPr>
        <w:pStyle w:val="CommentText"/>
      </w:pPr>
      <w:r>
        <w:rPr>
          <w:rStyle w:val="CommentReference"/>
        </w:rPr>
        <w:annotationRef/>
      </w:r>
      <w:r>
        <w:rPr>
          <w:noProof/>
        </w:rPr>
        <w:t>Missing from the text please cite it at the appropriate place or delete from the list</w:t>
      </w:r>
    </w:p>
    <w:p w14:paraId="144D298A" w14:textId="77777777" w:rsidR="00061132" w:rsidRDefault="00061132" w:rsidP="00061132">
      <w:pPr>
        <w:pStyle w:val="CommentText"/>
      </w:pPr>
    </w:p>
  </w:comment>
  <w:comment w:id="138" w:author="Hp" w:date="2025-12-26T17:39:00Z" w:initials="H">
    <w:p w14:paraId="6F3F3ED1" w14:textId="77777777" w:rsidR="00061132" w:rsidRDefault="00061132" w:rsidP="00061132">
      <w:pPr>
        <w:pStyle w:val="CommentText"/>
      </w:pPr>
      <w:r>
        <w:rPr>
          <w:rStyle w:val="CommentReference"/>
        </w:rPr>
        <w:annotationRef/>
      </w:r>
      <w:r>
        <w:rPr>
          <w:noProof/>
        </w:rPr>
        <w:t>Missing from the text please cite it at the appropriate place or delete from the list</w:t>
      </w:r>
    </w:p>
    <w:p w14:paraId="6859B94B" w14:textId="77777777" w:rsidR="00061132" w:rsidRDefault="00061132" w:rsidP="00061132">
      <w:pPr>
        <w:pStyle w:val="CommentText"/>
      </w:pPr>
    </w:p>
  </w:comment>
  <w:comment w:id="139" w:author="Hp" w:date="2025-12-26T17:42:00Z" w:initials="H">
    <w:p w14:paraId="552660EA" w14:textId="77777777" w:rsidR="00061132" w:rsidRDefault="00061132" w:rsidP="00061132">
      <w:pPr>
        <w:pStyle w:val="CommentText"/>
      </w:pPr>
      <w:r>
        <w:rPr>
          <w:rStyle w:val="CommentReference"/>
        </w:rPr>
        <w:annotationRef/>
      </w:r>
      <w:r>
        <w:rPr>
          <w:noProof/>
        </w:rPr>
        <w:t>Missing from the text please cite it at the appropriate place or delete from the list</w:t>
      </w:r>
    </w:p>
    <w:p w14:paraId="3C60D5B6" w14:textId="77777777" w:rsidR="00061132" w:rsidRDefault="00061132" w:rsidP="00061132">
      <w:pPr>
        <w:pStyle w:val="CommentText"/>
      </w:pPr>
    </w:p>
  </w:comment>
  <w:comment w:id="140" w:author="Hp" w:date="2025-12-26T17:44:00Z" w:initials="H">
    <w:p w14:paraId="69F385C0" w14:textId="77777777" w:rsidR="00061132" w:rsidRDefault="00061132" w:rsidP="00061132">
      <w:pPr>
        <w:pStyle w:val="CommentText"/>
      </w:pPr>
      <w:r>
        <w:rPr>
          <w:rStyle w:val="CommentReference"/>
        </w:rPr>
        <w:annotationRef/>
      </w:r>
      <w:r>
        <w:rPr>
          <w:noProof/>
        </w:rPr>
        <w:t>Missing from the text please cite it at the appropriate place or delete from the list</w:t>
      </w:r>
    </w:p>
    <w:p w14:paraId="3E5F0066" w14:textId="77777777" w:rsidR="00061132" w:rsidRDefault="00061132" w:rsidP="00061132">
      <w:pPr>
        <w:pStyle w:val="CommentText"/>
      </w:pPr>
    </w:p>
  </w:comment>
  <w:comment w:id="141" w:author="Hp" w:date="2025-12-26T17:46:00Z" w:initials="H">
    <w:p w14:paraId="5D9F273D" w14:textId="77777777" w:rsidR="00061132" w:rsidRDefault="00061132" w:rsidP="00061132">
      <w:pPr>
        <w:pStyle w:val="CommentText"/>
      </w:pPr>
      <w:r>
        <w:rPr>
          <w:rStyle w:val="CommentReference"/>
        </w:rPr>
        <w:annotationRef/>
      </w:r>
      <w:r>
        <w:rPr>
          <w:noProof/>
        </w:rPr>
        <w:t>Missing from the text please cite it at the appropriate place or delete from the list</w:t>
      </w:r>
    </w:p>
    <w:p w14:paraId="3DB1355D" w14:textId="77777777" w:rsidR="00061132" w:rsidRDefault="00061132" w:rsidP="00061132">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51881D" w15:done="0"/>
  <w15:commentEx w15:paraId="175B89A9" w15:done="0"/>
  <w15:commentEx w15:paraId="68C542BB" w15:done="0"/>
  <w15:commentEx w15:paraId="73F54CD0" w15:done="0"/>
  <w15:commentEx w15:paraId="47CCB875" w15:done="0"/>
  <w15:commentEx w15:paraId="5395028C" w15:done="0"/>
  <w15:commentEx w15:paraId="533AC933" w15:done="0"/>
  <w15:commentEx w15:paraId="49D80DF7" w15:done="0"/>
  <w15:commentEx w15:paraId="144D298A" w15:done="0"/>
  <w15:commentEx w15:paraId="6859B94B" w15:done="0"/>
  <w15:commentEx w15:paraId="3C60D5B6" w15:done="0"/>
  <w15:commentEx w15:paraId="3E5F0066" w15:done="0"/>
  <w15:commentEx w15:paraId="3DB1355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1C6541" w14:textId="77777777" w:rsidR="003603E1" w:rsidRPr="00D2396D" w:rsidRDefault="003603E1">
      <w:pPr>
        <w:spacing w:line="240" w:lineRule="auto"/>
      </w:pPr>
      <w:r w:rsidRPr="00D2396D">
        <w:separator/>
      </w:r>
    </w:p>
  </w:endnote>
  <w:endnote w:type="continuationSeparator" w:id="0">
    <w:p w14:paraId="01EF6C94" w14:textId="77777777" w:rsidR="003603E1" w:rsidRPr="00D2396D" w:rsidRDefault="003603E1">
      <w:pPr>
        <w:spacing w:line="240" w:lineRule="auto"/>
      </w:pPr>
      <w:r w:rsidRPr="00D2396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等线">
    <w:altName w:val="MS Gothic"/>
    <w:panose1 w:val="00000000000000000000"/>
    <w:charset w:val="80"/>
    <w:family w:val="roman"/>
    <w:notTrueType/>
    <w:pitch w:val="default"/>
  </w:font>
  <w:font w:name="等线 Light">
    <w:altName w:val="MS Gothic"/>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578CE" w14:textId="77777777" w:rsidR="00A95B21" w:rsidRPr="00DE01B5" w:rsidRDefault="00A95B21">
    <w:pPr>
      <w:pStyle w:val="Footer"/>
      <w:pPrChange w:id="59" w:author="Hp" w:date="2025-12-27T18:00:00Z">
        <w:pPr>
          <w:pStyle w:val="Footer"/>
          <w:spacing w:line="240" w:lineRule="auto"/>
        </w:pPr>
      </w:pPrChan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A6387" w14:textId="77777777" w:rsidR="00A95B21" w:rsidRPr="00D2396D" w:rsidRDefault="00A95B21" w:rsidP="006D0731">
    <w:pPr>
      <w:tabs>
        <w:tab w:val="right" w:pos="10466"/>
      </w:tabs>
      <w:spacing w:line="240" w:lineRule="auto"/>
      <w:rPr>
        <w:sz w:val="16"/>
        <w:szCs w:val="16"/>
      </w:rPr>
    </w:pPr>
    <w:r>
      <w:rPr>
        <w:i/>
        <w:sz w:val="16"/>
        <w:szCs w:val="16"/>
      </w:rPr>
      <w:t>Journal of Applied Botany and Green Economy (JABGE)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D6F59D" w14:textId="77777777" w:rsidR="003603E1" w:rsidRPr="00D2396D" w:rsidRDefault="003603E1">
      <w:pPr>
        <w:spacing w:line="240" w:lineRule="auto"/>
      </w:pPr>
      <w:r w:rsidRPr="00D2396D">
        <w:separator/>
      </w:r>
    </w:p>
  </w:footnote>
  <w:footnote w:type="continuationSeparator" w:id="0">
    <w:p w14:paraId="78823887" w14:textId="77777777" w:rsidR="003603E1" w:rsidRPr="00D2396D" w:rsidRDefault="003603E1">
      <w:pPr>
        <w:spacing w:line="240" w:lineRule="auto"/>
      </w:pPr>
      <w:r w:rsidRPr="00D2396D">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079D9" w14:textId="22031D25" w:rsidR="00A95B21" w:rsidRPr="00D2396D" w:rsidRDefault="003603E1" w:rsidP="00991E44">
    <w:pPr>
      <w:pStyle w:val="Header"/>
      <w:pBdr>
        <w:bottom w:val="none" w:sz="0" w:space="0" w:color="auto"/>
      </w:pBdr>
    </w:pPr>
    <w:ins w:id="57" w:author="Hp" w:date="2025-12-27T18:10:00Z">
      <w:r>
        <w:rPr>
          <w:noProof/>
        </w:rPr>
        <w:pict w14:anchorId="4FB9B2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3575407" o:spid="_x0000_s2050" type="#_x0000_t136" style="position:absolute;left:0;text-align:left;margin-left:0;margin-top:0;width:516.9pt;height:119.25pt;rotation:315;z-index:-251653120;mso-position-horizontal:center;mso-position-horizontal-relative:margin;mso-position-vertical:center;mso-position-vertical-relative:margin" o:allowincell="f" fillcolor="black" stroked="f">
            <v:fill opacity=".5"/>
            <v:textpath style="font-family:&quot;Palatino Linotype&quot;;font-size:1pt" string="Galley Proof"/>
            <w10:wrap anchorx="margin" anchory="margin"/>
          </v:shape>
        </w:pic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6D936" w14:textId="4FFBF6C4" w:rsidR="00A95B21" w:rsidRPr="00D2396D" w:rsidRDefault="003603E1" w:rsidP="006D0731">
    <w:pPr>
      <w:tabs>
        <w:tab w:val="right" w:pos="10466"/>
      </w:tabs>
      <w:adjustRightInd w:val="0"/>
      <w:snapToGrid w:val="0"/>
      <w:spacing w:line="240" w:lineRule="auto"/>
      <w:rPr>
        <w:sz w:val="16"/>
      </w:rPr>
    </w:pPr>
    <w:ins w:id="58" w:author="Hp" w:date="2025-12-27T18:10:00Z">
      <w:r>
        <w:rPr>
          <w:noProof/>
        </w:rPr>
        <w:pict w14:anchorId="6A0153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3575408" o:spid="_x0000_s2051" type="#_x0000_t136" style="position:absolute;left:0;text-align:left;margin-left:0;margin-top:0;width:516.9pt;height:119.25pt;rotation:315;z-index:-251651072;mso-position-horizontal:center;mso-position-horizontal-relative:margin;mso-position-vertical:center;mso-position-vertical-relative:margin" o:allowincell="f" fillcolor="black" stroked="f">
            <v:fill opacity=".5"/>
            <v:textpath style="font-family:&quot;Palatino Linotype&quot;;font-size:1pt" string="Galley Proof"/>
            <w10:wrap anchorx="margin" anchory="margin"/>
          </v:shape>
        </w:pict>
      </w:r>
    </w:ins>
    <w:r w:rsidR="00A95B21">
      <w:rPr>
        <w:i/>
        <w:sz w:val="16"/>
      </w:rPr>
      <w:t>Journal of Applied Botany and Green Economy</w:t>
    </w:r>
    <w:r w:rsidR="00A95B21" w:rsidRPr="00D2396D">
      <w:rPr>
        <w:sz w:val="16"/>
      </w:rPr>
      <w:ptab w:relativeTo="margin" w:alignment="right" w:leader="none"/>
    </w:r>
    <w:r w:rsidR="00A95B21" w:rsidRPr="00D2396D">
      <w:rPr>
        <w:sz w:val="16"/>
      </w:rPr>
      <w:fldChar w:fldCharType="begin"/>
    </w:r>
    <w:r w:rsidR="00A95B21" w:rsidRPr="00D2396D">
      <w:rPr>
        <w:sz w:val="16"/>
      </w:rPr>
      <w:instrText xml:space="preserve"> PAGE   \* MERGEFORMAT </w:instrText>
    </w:r>
    <w:r w:rsidR="00A95B21" w:rsidRPr="00D2396D">
      <w:rPr>
        <w:sz w:val="16"/>
      </w:rPr>
      <w:fldChar w:fldCharType="separate"/>
    </w:r>
    <w:r w:rsidR="0026120D">
      <w:rPr>
        <w:noProof/>
        <w:sz w:val="16"/>
      </w:rPr>
      <w:t>7</w:t>
    </w:r>
    <w:r w:rsidR="00A95B21" w:rsidRPr="00D2396D">
      <w:rPr>
        <w:sz w:val="16"/>
      </w:rPr>
      <w:fldChar w:fldCharType="end"/>
    </w:r>
    <w:r w:rsidR="00A95B21" w:rsidRPr="00D2396D">
      <w:rPr>
        <w:sz w:val="16"/>
      </w:rPr>
      <w:t xml:space="preserve"> of </w:t>
    </w:r>
    <w:r w:rsidR="00A95B21" w:rsidRPr="00D2396D">
      <w:rPr>
        <w:sz w:val="16"/>
      </w:rPr>
      <w:fldChar w:fldCharType="begin"/>
    </w:r>
    <w:r w:rsidR="00A95B21" w:rsidRPr="00D2396D">
      <w:rPr>
        <w:sz w:val="16"/>
      </w:rPr>
      <w:instrText xml:space="preserve"> NUMPAGES   \* MERGEFORMAT </w:instrText>
    </w:r>
    <w:r w:rsidR="00A95B21" w:rsidRPr="00D2396D">
      <w:rPr>
        <w:sz w:val="16"/>
      </w:rPr>
      <w:fldChar w:fldCharType="separate"/>
    </w:r>
    <w:r w:rsidR="0026120D">
      <w:rPr>
        <w:noProof/>
        <w:sz w:val="16"/>
      </w:rPr>
      <w:t>19</w:t>
    </w:r>
    <w:r w:rsidR="00A95B21" w:rsidRPr="00D2396D">
      <w:rPr>
        <w:sz w:val="16"/>
      </w:rPr>
      <w:fldChar w:fldCharType="end"/>
    </w:r>
  </w:p>
  <w:p w14:paraId="19A7B6A6" w14:textId="77777777" w:rsidR="00A95B21" w:rsidRPr="00D2396D" w:rsidRDefault="00A95B21" w:rsidP="008060DE">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93" w:type="dxa"/>
      <w:tblCellMar>
        <w:left w:w="0" w:type="dxa"/>
        <w:right w:w="0" w:type="dxa"/>
      </w:tblCellMar>
      <w:tblLook w:val="04A0" w:firstRow="1" w:lastRow="0" w:firstColumn="1" w:lastColumn="0" w:noHBand="0" w:noVBand="1"/>
      <w:tblPrChange w:id="60" w:author="Hp" w:date="2025-12-27T17:45:00Z">
        <w:tblPr>
          <w:tblW w:w="10193" w:type="dxa"/>
          <w:tblCellMar>
            <w:left w:w="0" w:type="dxa"/>
            <w:right w:w="0" w:type="dxa"/>
          </w:tblCellMar>
          <w:tblLook w:val="04A0" w:firstRow="1" w:lastRow="0" w:firstColumn="1" w:lastColumn="0" w:noHBand="0" w:noVBand="1"/>
        </w:tblPr>
      </w:tblPrChange>
    </w:tblPr>
    <w:tblGrid>
      <w:gridCol w:w="1440"/>
      <w:gridCol w:w="6480"/>
      <w:gridCol w:w="2273"/>
      <w:tblGridChange w:id="61">
        <w:tblGrid>
          <w:gridCol w:w="1440"/>
          <w:gridCol w:w="6480"/>
          <w:gridCol w:w="2273"/>
        </w:tblGrid>
      </w:tblGridChange>
    </w:tblGrid>
    <w:tr w:rsidR="00A95B21" w:rsidRPr="00D2396D" w14:paraId="5486093A" w14:textId="77777777" w:rsidTr="00B559AC">
      <w:trPr>
        <w:trHeight w:val="686"/>
        <w:trPrChange w:id="62" w:author="Hp" w:date="2025-12-27T17:45:00Z">
          <w:trPr>
            <w:trHeight w:val="686"/>
          </w:trPr>
        </w:trPrChange>
      </w:trPr>
      <w:tc>
        <w:tcPr>
          <w:tcW w:w="1440" w:type="dxa"/>
          <w:vAlign w:val="center"/>
          <w:tcPrChange w:id="63" w:author="Hp" w:date="2025-12-27T17:45:00Z">
            <w:tcPr>
              <w:tcW w:w="1440" w:type="dxa"/>
              <w:vAlign w:val="center"/>
            </w:tcPr>
          </w:tcPrChange>
        </w:tcPr>
        <w:p w14:paraId="1DB4E45D" w14:textId="77777777" w:rsidR="00A95B21" w:rsidRPr="00D2396D" w:rsidRDefault="00A95B21" w:rsidP="00B559AC">
          <w:pPr>
            <w:pStyle w:val="Header"/>
            <w:pBdr>
              <w:bottom w:val="none" w:sz="0" w:space="0" w:color="auto"/>
            </w:pBdr>
            <w:ind w:left="90"/>
            <w:rPr>
              <w:rFonts w:eastAsia="等线"/>
              <w:b/>
              <w:bCs/>
            </w:rPr>
          </w:pPr>
          <w:r w:rsidRPr="00461C5C">
            <w:rPr>
              <w:rFonts w:eastAsia="等线"/>
              <w:b/>
              <w:bCs/>
              <w:noProof/>
              <w:lang w:eastAsia="en-US"/>
            </w:rPr>
            <w:drawing>
              <wp:inline distT="0" distB="0" distL="0" distR="0" wp14:anchorId="679F1B3B" wp14:editId="0A58AF43">
                <wp:extent cx="809625" cy="838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09625" cy="838200"/>
                        </a:xfrm>
                        <a:prstGeom prst="rect">
                          <a:avLst/>
                        </a:prstGeom>
                      </pic:spPr>
                    </pic:pic>
                  </a:graphicData>
                </a:graphic>
              </wp:inline>
            </w:drawing>
          </w:r>
        </w:p>
      </w:tc>
      <w:tc>
        <w:tcPr>
          <w:tcW w:w="6480" w:type="dxa"/>
          <w:vAlign w:val="center"/>
          <w:tcPrChange w:id="64" w:author="Hp" w:date="2025-12-27T17:45:00Z">
            <w:tcPr>
              <w:tcW w:w="6480" w:type="dxa"/>
              <w:vAlign w:val="center"/>
            </w:tcPr>
          </w:tcPrChange>
        </w:tcPr>
        <w:p w14:paraId="3FA97610" w14:textId="77777777" w:rsidR="00A95B21" w:rsidRPr="00461C5C" w:rsidRDefault="00A95B21" w:rsidP="006D0731">
          <w:pPr>
            <w:pStyle w:val="Header"/>
            <w:pBdr>
              <w:bottom w:val="none" w:sz="0" w:space="0" w:color="auto"/>
            </w:pBdr>
            <w:rPr>
              <w:rFonts w:eastAsia="等线"/>
              <w:b/>
              <w:bCs/>
              <w:sz w:val="24"/>
              <w:szCs w:val="24"/>
            </w:rPr>
          </w:pPr>
          <w:r>
            <w:rPr>
              <w:noProof/>
              <w:lang w:eastAsia="en-US"/>
            </w:rPr>
            <mc:AlternateContent>
              <mc:Choice Requires="wps">
                <w:drawing>
                  <wp:anchor distT="0" distB="0" distL="114300" distR="114300" simplePos="0" relativeHeight="251659264" behindDoc="0" locked="0" layoutInCell="1" allowOverlap="1" wp14:anchorId="24CEA6F0" wp14:editId="5A45F231">
                    <wp:simplePos x="0" y="0"/>
                    <wp:positionH relativeFrom="column">
                      <wp:posOffset>0</wp:posOffset>
                    </wp:positionH>
                    <wp:positionV relativeFrom="paragraph">
                      <wp:posOffset>0</wp:posOffset>
                    </wp:positionV>
                    <wp:extent cx="1828800" cy="1828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59148B" w14:textId="77777777" w:rsidR="00A95B21" w:rsidRPr="00461C5C" w:rsidRDefault="00A95B21" w:rsidP="00461C5C">
                                <w:pPr>
                                  <w:pStyle w:val="Header"/>
                                  <w:rPr>
                                    <w:rFonts w:eastAsia="等线"/>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1C5C">
                                  <w:rPr>
                                    <w:rFonts w:eastAsia="等线"/>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Journal of Applied Botany and Green Economy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4CEA6F0" id="_x0000_t202" coordsize="21600,21600" o:spt="202" path="m,l,21600r21600,l21600,xe">
                    <v:stroke joinstyle="miter"/>
                    <v:path gradientshapeok="t" o:connecttype="rect"/>
                  </v:shapetype>
                  <v:shape id="Text Box 3" o:spid="_x0000_s1026" type="#_x0000_t202" style="position:absolute;left:0;text-align:left;margin-left:0;margin-top:0;width:2in;height:2in;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" filled="f" stroked="f">
                    <v:textbox style="mso-fit-shape-to-text:t">
                      <w:txbxContent>
                        <w:p w14:paraId="5959148B" w14:textId="77777777" w:rsidR="00A95B21" w:rsidRPr="00461C5C" w:rsidRDefault="00A95B21" w:rsidP="00461C5C">
                          <w:pPr>
                            <w:pStyle w:val="Header"/>
                            <w:rPr>
                              <w:rFonts w:eastAsia="等线"/>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1C5C">
                            <w:rPr>
                              <w:rFonts w:eastAsia="等线"/>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Journal of Applied Botany and Green Economy</w:t>
                          </w:r>
                        </w:p>
                      </w:txbxContent>
                    </v:textbox>
                    <w10:wrap type="square"/>
                  </v:shape>
                </w:pict>
              </mc:Fallback>
            </mc:AlternateContent>
          </w:r>
        </w:p>
      </w:tc>
      <w:tc>
        <w:tcPr>
          <w:tcW w:w="2273" w:type="dxa"/>
          <w:vAlign w:val="center"/>
          <w:tcPrChange w:id="65" w:author="Hp" w:date="2025-12-27T17:45:00Z">
            <w:tcPr>
              <w:tcW w:w="2273" w:type="dxa"/>
              <w:vAlign w:val="center"/>
            </w:tcPr>
          </w:tcPrChange>
        </w:tcPr>
        <w:p w14:paraId="4D0AC960" w14:textId="77777777" w:rsidR="00A02678" w:rsidRDefault="00A95B21" w:rsidP="00461C5C">
          <w:pPr>
            <w:pStyle w:val="Header"/>
            <w:pBdr>
              <w:bottom w:val="none" w:sz="0" w:space="0" w:color="auto"/>
            </w:pBdr>
            <w:rPr>
              <w:rFonts w:eastAsia="等线"/>
              <w:b/>
              <w:bCs/>
              <w:sz w:val="22"/>
              <w:szCs w:val="22"/>
            </w:rPr>
          </w:pPr>
          <w:r w:rsidRPr="00461C5C">
            <w:rPr>
              <w:rFonts w:eastAsia="等线"/>
              <w:b/>
              <w:bCs/>
              <w:noProof/>
              <w:szCs w:val="20"/>
              <w:lang w:eastAsia="en-US"/>
            </w:rPr>
            <w:drawing>
              <wp:inline distT="0" distB="0" distL="0" distR="0" wp14:anchorId="0AD4EA45" wp14:editId="61FCCDBA">
                <wp:extent cx="942975" cy="381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43146" cy="381069"/>
                        </a:xfrm>
                        <a:prstGeom prst="rect">
                          <a:avLst/>
                        </a:prstGeom>
                      </pic:spPr>
                    </pic:pic>
                  </a:graphicData>
                </a:graphic>
              </wp:inline>
            </w:drawing>
          </w:r>
        </w:p>
        <w:p w14:paraId="63231914" w14:textId="31DC4756" w:rsidR="00A95B21" w:rsidRPr="00461C5C" w:rsidRDefault="00A95B21" w:rsidP="00461C5C">
          <w:pPr>
            <w:pStyle w:val="Header"/>
            <w:pBdr>
              <w:bottom w:val="none" w:sz="0" w:space="0" w:color="auto"/>
            </w:pBdr>
            <w:rPr>
              <w:rFonts w:eastAsia="等线"/>
              <w:b/>
              <w:bCs/>
              <w:szCs w:val="20"/>
            </w:rPr>
          </w:pPr>
          <w:r w:rsidRPr="00461C5C">
            <w:rPr>
              <w:rFonts w:eastAsia="等线"/>
              <w:b/>
              <w:bCs/>
              <w:sz w:val="22"/>
              <w:szCs w:val="22"/>
            </w:rPr>
            <w:t>Vol:  ----No:-----2026</w:t>
          </w:r>
        </w:p>
      </w:tc>
    </w:tr>
  </w:tbl>
  <w:p w14:paraId="351CE4AA" w14:textId="3B19C93F" w:rsidR="00A95B21" w:rsidRPr="00D2396D" w:rsidRDefault="003603E1" w:rsidP="00461C5C">
    <w:pPr>
      <w:pBdr>
        <w:bottom w:val="single" w:sz="4" w:space="1" w:color="000000"/>
      </w:pBdr>
      <w:adjustRightInd w:val="0"/>
      <w:snapToGrid w:val="0"/>
      <w:spacing w:before="120" w:line="100" w:lineRule="exact"/>
      <w:jc w:val="center"/>
    </w:pPr>
    <w:ins w:id="66" w:author="Hp" w:date="2025-12-27T18:10:00Z">
      <w:r>
        <w:rPr>
          <w:noProof/>
        </w:rPr>
        <w:pict w14:anchorId="0338F4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3575406" o:spid="_x0000_s2049" type="#_x0000_t136" style="position:absolute;left:0;text-align:left;margin-left:0;margin-top:0;width:516.9pt;height:119.25pt;rotation:315;z-index:-251655168;mso-position-horizontal:center;mso-position-horizontal-relative:margin;mso-position-vertical:center;mso-position-vertical-relative:margin" o:allowincell="f" fillcolor="black" stroked="f">
            <v:fill opacity=".5"/>
            <v:textpath style="font-family:&quot;Palatino Linotype&quot;;font-size:1pt" string="Galley Proof"/>
            <w10:wrap anchorx="margin" anchory="margin"/>
          </v:shape>
        </w:pict>
      </w:r>
    </w:ins>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090F8" w14:textId="2C361183" w:rsidR="00E6432B" w:rsidRDefault="003603E1">
    <w:pPr>
      <w:pStyle w:val="Header"/>
    </w:pPr>
    <w:ins w:id="76" w:author="Hp" w:date="2025-12-27T18:10:00Z">
      <w:r>
        <w:rPr>
          <w:noProof/>
        </w:rPr>
        <w:pict w14:anchorId="28BE6B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3575410" o:spid="_x0000_s2053" type="#_x0000_t136" style="position:absolute;left:0;text-align:left;margin-left:0;margin-top:0;width:516.9pt;height:119.25pt;rotation:315;z-index:-251646976;mso-position-horizontal:center;mso-position-horizontal-relative:margin;mso-position-vertical:center;mso-position-vertical-relative:margin" o:allowincell="f" fillcolor="black" stroked="f">
            <v:fill opacity=".5"/>
            <v:textpath style="font-family:&quot;Palatino Linotype&quot;;font-size:1pt" string="Galley Proof"/>
            <w10:wrap anchorx="margin" anchory="margin"/>
          </v:shape>
        </w:pict>
      </w:r>
    </w:ins>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19E40" w14:textId="5D2B95BF" w:rsidR="00E6432B" w:rsidRDefault="003603E1">
    <w:pPr>
      <w:pStyle w:val="Header"/>
    </w:pPr>
    <w:ins w:id="77" w:author="Hp" w:date="2025-12-27T18:10:00Z">
      <w:r>
        <w:rPr>
          <w:noProof/>
        </w:rPr>
        <w:pict w14:anchorId="012756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3575411" o:spid="_x0000_s2054" type="#_x0000_t136" style="position:absolute;left:0;text-align:left;margin-left:0;margin-top:0;width:516.9pt;height:119.25pt;rotation:315;z-index:-251644928;mso-position-horizontal:center;mso-position-horizontal-relative:margin;mso-position-vertical:center;mso-position-vertical-relative:margin" o:allowincell="f" fillcolor="black" stroked="f">
            <v:fill opacity=".5"/>
            <v:textpath style="font-family:&quot;Palatino Linotype&quot;;font-size:1pt" string="Galley Proof"/>
            <w10:wrap anchorx="margin" anchory="margin"/>
          </v:shape>
        </w:pict>
      </w:r>
    </w:ins>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0D7AE" w14:textId="75EFB56D" w:rsidR="00DE01B5" w:rsidRPr="00D2396D" w:rsidRDefault="003603E1">
    <w:pPr>
      <w:pBdr>
        <w:bottom w:val="single" w:sz="4" w:space="2" w:color="000000"/>
      </w:pBdr>
      <w:adjustRightInd w:val="0"/>
      <w:snapToGrid w:val="0"/>
      <w:spacing w:before="120" w:line="100" w:lineRule="exact"/>
      <w:jc w:val="left"/>
      <w:pPrChange w:id="78" w:author="Hp" w:date="2025-12-27T18:00:00Z">
        <w:pPr>
          <w:pBdr>
            <w:bottom w:val="single" w:sz="4" w:space="1" w:color="000000"/>
          </w:pBdr>
          <w:adjustRightInd w:val="0"/>
          <w:snapToGrid w:val="0"/>
          <w:spacing w:before="120" w:line="100" w:lineRule="exact"/>
          <w:jc w:val="left"/>
        </w:pPr>
      </w:pPrChange>
    </w:pPr>
    <w:ins w:id="79" w:author="Hp" w:date="2025-12-27T18:10:00Z">
      <w:r>
        <w:rPr>
          <w:noProof/>
        </w:rPr>
        <w:pict w14:anchorId="75F292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3575409" o:spid="_x0000_s2052" type="#_x0000_t136" style="position:absolute;margin-left:0;margin-top:0;width:516.9pt;height:119.25pt;rotation:315;z-index:-251649024;mso-position-horizontal:center;mso-position-horizontal-relative:margin;mso-position-vertical:center;mso-position-vertical-relative:margin" o:allowincell="f" fillcolor="black" stroked="f">
            <v:fill opacity=".5"/>
            <v:textpath style="font-family:&quot;Palatino Linotype&quot;;font-size:1pt" string="Galley Proof"/>
            <w10:wrap anchorx="margin" anchory="margin"/>
          </v:shape>
        </w:pict>
      </w:r>
    </w:ins>
    <w:r w:rsidR="00DE01B5">
      <w:rPr>
        <w:i/>
        <w:sz w:val="16"/>
      </w:rPr>
      <w:t>Journal of Applied Botany and Green Economy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B468F5"/>
    <w:multiLevelType w:val="hybridMultilevel"/>
    <w:tmpl w:val="8916A434"/>
    <w:lvl w:ilvl="0" w:tplc="8E1E91BE">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nsid w:val="236101B2"/>
    <w:multiLevelType w:val="hybridMultilevel"/>
    <w:tmpl w:val="FA764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537E2D"/>
    <w:multiLevelType w:val="hybridMultilevel"/>
    <w:tmpl w:val="F1B07D66"/>
    <w:lvl w:ilvl="0" w:tplc="DF0C6DDC">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D02028"/>
    <w:multiLevelType w:val="hybridMultilevel"/>
    <w:tmpl w:val="64B029D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4E0FED"/>
    <w:multiLevelType w:val="hybridMultilevel"/>
    <w:tmpl w:val="8CBA4C06"/>
    <w:lvl w:ilvl="0" w:tplc="0B2623B8">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3">
    <w:nsid w:val="7EBA6969"/>
    <w:multiLevelType w:val="hybridMultilevel"/>
    <w:tmpl w:val="607CC844"/>
    <w:lvl w:ilvl="0" w:tplc="57D04D72">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0"/>
  </w:num>
  <w:num w:numId="7">
    <w:abstractNumId w:val="1"/>
  </w:num>
  <w:num w:numId="8">
    <w:abstractNumId w:val="10"/>
  </w:num>
  <w:num w:numId="9">
    <w:abstractNumId w:val="1"/>
  </w:num>
  <w:num w:numId="10">
    <w:abstractNumId w:val="10"/>
  </w:num>
  <w:num w:numId="11">
    <w:abstractNumId w:val="1"/>
  </w:num>
  <w:num w:numId="12">
    <w:abstractNumId w:val="11"/>
  </w:num>
  <w:num w:numId="13">
    <w:abstractNumId w:val="10"/>
  </w:num>
  <w:num w:numId="14">
    <w:abstractNumId w:val="1"/>
  </w:num>
  <w:num w:numId="15">
    <w:abstractNumId w:val="0"/>
  </w:num>
  <w:num w:numId="16">
    <w:abstractNumId w:val="8"/>
  </w:num>
  <w:num w:numId="17">
    <w:abstractNumId w:val="0"/>
  </w:num>
  <w:num w:numId="18">
    <w:abstractNumId w:val="10"/>
  </w:num>
  <w:num w:numId="19">
    <w:abstractNumId w:val="1"/>
  </w:num>
  <w:num w:numId="20">
    <w:abstractNumId w:val="0"/>
  </w:num>
  <w:num w:numId="21">
    <w:abstractNumId w:val="13"/>
  </w:num>
  <w:num w:numId="22">
    <w:abstractNumId w:val="12"/>
  </w:num>
  <w:num w:numId="23">
    <w:abstractNumId w:val="6"/>
  </w:num>
  <w:num w:numId="24">
    <w:abstractNumId w:val="2"/>
  </w:num>
  <w:num w:numId="25">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C5C"/>
    <w:rsid w:val="000210AA"/>
    <w:rsid w:val="000319C4"/>
    <w:rsid w:val="00032E11"/>
    <w:rsid w:val="00035577"/>
    <w:rsid w:val="000370E9"/>
    <w:rsid w:val="0004006D"/>
    <w:rsid w:val="000569C8"/>
    <w:rsid w:val="00057CB5"/>
    <w:rsid w:val="00061132"/>
    <w:rsid w:val="000649D5"/>
    <w:rsid w:val="0007252D"/>
    <w:rsid w:val="0008125F"/>
    <w:rsid w:val="000825AF"/>
    <w:rsid w:val="00091DF8"/>
    <w:rsid w:val="00091EB7"/>
    <w:rsid w:val="000924DF"/>
    <w:rsid w:val="00096676"/>
    <w:rsid w:val="000A2DFC"/>
    <w:rsid w:val="000A426F"/>
    <w:rsid w:val="000B42FF"/>
    <w:rsid w:val="000C6526"/>
    <w:rsid w:val="000D3F33"/>
    <w:rsid w:val="000E0161"/>
    <w:rsid w:val="00111499"/>
    <w:rsid w:val="001119FD"/>
    <w:rsid w:val="00125A9C"/>
    <w:rsid w:val="00132E28"/>
    <w:rsid w:val="001555AC"/>
    <w:rsid w:val="001621C8"/>
    <w:rsid w:val="00162815"/>
    <w:rsid w:val="00163FE1"/>
    <w:rsid w:val="00164ED4"/>
    <w:rsid w:val="00182DE4"/>
    <w:rsid w:val="001912CE"/>
    <w:rsid w:val="001C7B48"/>
    <w:rsid w:val="001D195C"/>
    <w:rsid w:val="001E2AEB"/>
    <w:rsid w:val="001F0483"/>
    <w:rsid w:val="001F4E33"/>
    <w:rsid w:val="00202FF5"/>
    <w:rsid w:val="00211757"/>
    <w:rsid w:val="00212CB4"/>
    <w:rsid w:val="00215BB9"/>
    <w:rsid w:val="00217DD2"/>
    <w:rsid w:val="0023179E"/>
    <w:rsid w:val="0026120D"/>
    <w:rsid w:val="00262A3F"/>
    <w:rsid w:val="00262FEB"/>
    <w:rsid w:val="00277964"/>
    <w:rsid w:val="00286902"/>
    <w:rsid w:val="00295161"/>
    <w:rsid w:val="002959DA"/>
    <w:rsid w:val="002A5D39"/>
    <w:rsid w:val="002A5FD1"/>
    <w:rsid w:val="002A6B97"/>
    <w:rsid w:val="002C3507"/>
    <w:rsid w:val="002D1B13"/>
    <w:rsid w:val="002D4BA5"/>
    <w:rsid w:val="002D5954"/>
    <w:rsid w:val="00300C89"/>
    <w:rsid w:val="00301FB3"/>
    <w:rsid w:val="003079AF"/>
    <w:rsid w:val="00314356"/>
    <w:rsid w:val="00320BF4"/>
    <w:rsid w:val="00326141"/>
    <w:rsid w:val="00340D74"/>
    <w:rsid w:val="00344D3B"/>
    <w:rsid w:val="0034588D"/>
    <w:rsid w:val="00354B6F"/>
    <w:rsid w:val="00354CCC"/>
    <w:rsid w:val="003603E1"/>
    <w:rsid w:val="00362AF6"/>
    <w:rsid w:val="00366C1C"/>
    <w:rsid w:val="00366E05"/>
    <w:rsid w:val="003704FE"/>
    <w:rsid w:val="0037138B"/>
    <w:rsid w:val="003921D9"/>
    <w:rsid w:val="003A22EA"/>
    <w:rsid w:val="003A36AC"/>
    <w:rsid w:val="003A59FD"/>
    <w:rsid w:val="003B2162"/>
    <w:rsid w:val="003C2161"/>
    <w:rsid w:val="003C3850"/>
    <w:rsid w:val="003E611E"/>
    <w:rsid w:val="003E7728"/>
    <w:rsid w:val="00401502"/>
    <w:rsid w:val="00401D30"/>
    <w:rsid w:val="00404B81"/>
    <w:rsid w:val="00412822"/>
    <w:rsid w:val="00434659"/>
    <w:rsid w:val="00434894"/>
    <w:rsid w:val="00437899"/>
    <w:rsid w:val="00446CE8"/>
    <w:rsid w:val="00454A4A"/>
    <w:rsid w:val="00461C5C"/>
    <w:rsid w:val="004849D5"/>
    <w:rsid w:val="004D56EF"/>
    <w:rsid w:val="005012CF"/>
    <w:rsid w:val="00512E3C"/>
    <w:rsid w:val="00513F43"/>
    <w:rsid w:val="00526C8F"/>
    <w:rsid w:val="00545B32"/>
    <w:rsid w:val="0056509F"/>
    <w:rsid w:val="005712F6"/>
    <w:rsid w:val="00572F54"/>
    <w:rsid w:val="005748E8"/>
    <w:rsid w:val="00580D24"/>
    <w:rsid w:val="005812BB"/>
    <w:rsid w:val="00587FB9"/>
    <w:rsid w:val="00597116"/>
    <w:rsid w:val="005D159C"/>
    <w:rsid w:val="005D3640"/>
    <w:rsid w:val="005D6D2B"/>
    <w:rsid w:val="005D7A76"/>
    <w:rsid w:val="0060388B"/>
    <w:rsid w:val="00636232"/>
    <w:rsid w:val="0065120F"/>
    <w:rsid w:val="00655411"/>
    <w:rsid w:val="00656BA4"/>
    <w:rsid w:val="00656E48"/>
    <w:rsid w:val="00692393"/>
    <w:rsid w:val="00694E92"/>
    <w:rsid w:val="00696407"/>
    <w:rsid w:val="006B08BC"/>
    <w:rsid w:val="006C10DA"/>
    <w:rsid w:val="006D0731"/>
    <w:rsid w:val="006D099E"/>
    <w:rsid w:val="006D1314"/>
    <w:rsid w:val="006D32E3"/>
    <w:rsid w:val="006D7C61"/>
    <w:rsid w:val="00706C3A"/>
    <w:rsid w:val="0071040E"/>
    <w:rsid w:val="007241FF"/>
    <w:rsid w:val="00732AC5"/>
    <w:rsid w:val="00733809"/>
    <w:rsid w:val="007561E6"/>
    <w:rsid w:val="0076324E"/>
    <w:rsid w:val="00765D99"/>
    <w:rsid w:val="00771D71"/>
    <w:rsid w:val="007724D8"/>
    <w:rsid w:val="007B260B"/>
    <w:rsid w:val="007E0E43"/>
    <w:rsid w:val="007E5115"/>
    <w:rsid w:val="007F5BA5"/>
    <w:rsid w:val="00803EB8"/>
    <w:rsid w:val="008060DE"/>
    <w:rsid w:val="00812168"/>
    <w:rsid w:val="008123E4"/>
    <w:rsid w:val="00817501"/>
    <w:rsid w:val="008202D0"/>
    <w:rsid w:val="00821F3C"/>
    <w:rsid w:val="008261B3"/>
    <w:rsid w:val="00831EFC"/>
    <w:rsid w:val="00833E7B"/>
    <w:rsid w:val="00840BC3"/>
    <w:rsid w:val="0085404E"/>
    <w:rsid w:val="00865AC6"/>
    <w:rsid w:val="00872913"/>
    <w:rsid w:val="008753F5"/>
    <w:rsid w:val="0087750C"/>
    <w:rsid w:val="0089230A"/>
    <w:rsid w:val="00897C39"/>
    <w:rsid w:val="008A0BA4"/>
    <w:rsid w:val="008B20F1"/>
    <w:rsid w:val="008B75AC"/>
    <w:rsid w:val="008C6893"/>
    <w:rsid w:val="008D45F9"/>
    <w:rsid w:val="008E7FC6"/>
    <w:rsid w:val="00911F21"/>
    <w:rsid w:val="00940ECA"/>
    <w:rsid w:val="00941ECE"/>
    <w:rsid w:val="00946FC5"/>
    <w:rsid w:val="00955F40"/>
    <w:rsid w:val="0096081D"/>
    <w:rsid w:val="00967617"/>
    <w:rsid w:val="00970DC8"/>
    <w:rsid w:val="009753B9"/>
    <w:rsid w:val="009778AB"/>
    <w:rsid w:val="00991E44"/>
    <w:rsid w:val="009A7F91"/>
    <w:rsid w:val="009B427E"/>
    <w:rsid w:val="009C02B6"/>
    <w:rsid w:val="009C322D"/>
    <w:rsid w:val="009E0412"/>
    <w:rsid w:val="009E55C6"/>
    <w:rsid w:val="009E639C"/>
    <w:rsid w:val="009F70E6"/>
    <w:rsid w:val="00A02678"/>
    <w:rsid w:val="00A04B2A"/>
    <w:rsid w:val="00A131FE"/>
    <w:rsid w:val="00A4041F"/>
    <w:rsid w:val="00A779CE"/>
    <w:rsid w:val="00A95502"/>
    <w:rsid w:val="00A95B21"/>
    <w:rsid w:val="00AB7D9C"/>
    <w:rsid w:val="00AC1BEA"/>
    <w:rsid w:val="00AC2423"/>
    <w:rsid w:val="00AD0A69"/>
    <w:rsid w:val="00AD5618"/>
    <w:rsid w:val="00AE095F"/>
    <w:rsid w:val="00AF49B2"/>
    <w:rsid w:val="00B07405"/>
    <w:rsid w:val="00B148B9"/>
    <w:rsid w:val="00B22004"/>
    <w:rsid w:val="00B51F67"/>
    <w:rsid w:val="00B559AC"/>
    <w:rsid w:val="00B741B6"/>
    <w:rsid w:val="00B8190A"/>
    <w:rsid w:val="00B85CE3"/>
    <w:rsid w:val="00B936CC"/>
    <w:rsid w:val="00B9677F"/>
    <w:rsid w:val="00B97A08"/>
    <w:rsid w:val="00BA188A"/>
    <w:rsid w:val="00BA6028"/>
    <w:rsid w:val="00BB03F4"/>
    <w:rsid w:val="00BC3452"/>
    <w:rsid w:val="00BD65C0"/>
    <w:rsid w:val="00BF1CD3"/>
    <w:rsid w:val="00BF67AA"/>
    <w:rsid w:val="00C01309"/>
    <w:rsid w:val="00C03A75"/>
    <w:rsid w:val="00C1036A"/>
    <w:rsid w:val="00C13A87"/>
    <w:rsid w:val="00C4395C"/>
    <w:rsid w:val="00C46A99"/>
    <w:rsid w:val="00C51471"/>
    <w:rsid w:val="00C54D9D"/>
    <w:rsid w:val="00C662CA"/>
    <w:rsid w:val="00C736CA"/>
    <w:rsid w:val="00C769DB"/>
    <w:rsid w:val="00C86D95"/>
    <w:rsid w:val="00C96D9B"/>
    <w:rsid w:val="00CA6298"/>
    <w:rsid w:val="00CB287E"/>
    <w:rsid w:val="00CB3732"/>
    <w:rsid w:val="00CB6EEC"/>
    <w:rsid w:val="00CC1053"/>
    <w:rsid w:val="00CC28F3"/>
    <w:rsid w:val="00CD707E"/>
    <w:rsid w:val="00CF18C7"/>
    <w:rsid w:val="00D02344"/>
    <w:rsid w:val="00D14698"/>
    <w:rsid w:val="00D2396D"/>
    <w:rsid w:val="00D34C8D"/>
    <w:rsid w:val="00D3584B"/>
    <w:rsid w:val="00D567C5"/>
    <w:rsid w:val="00D62D85"/>
    <w:rsid w:val="00D72572"/>
    <w:rsid w:val="00D96452"/>
    <w:rsid w:val="00DB08EE"/>
    <w:rsid w:val="00DD1724"/>
    <w:rsid w:val="00DE01B5"/>
    <w:rsid w:val="00DF113F"/>
    <w:rsid w:val="00DF2372"/>
    <w:rsid w:val="00E03B3F"/>
    <w:rsid w:val="00E2367F"/>
    <w:rsid w:val="00E25FD8"/>
    <w:rsid w:val="00E27A43"/>
    <w:rsid w:val="00E33DDB"/>
    <w:rsid w:val="00E36468"/>
    <w:rsid w:val="00E3777D"/>
    <w:rsid w:val="00E55391"/>
    <w:rsid w:val="00E6432B"/>
    <w:rsid w:val="00E660F3"/>
    <w:rsid w:val="00E7406B"/>
    <w:rsid w:val="00E815E8"/>
    <w:rsid w:val="00E9533E"/>
    <w:rsid w:val="00EA7BB3"/>
    <w:rsid w:val="00ED5D20"/>
    <w:rsid w:val="00EE2831"/>
    <w:rsid w:val="00EF25CD"/>
    <w:rsid w:val="00EF2F35"/>
    <w:rsid w:val="00EF57A0"/>
    <w:rsid w:val="00F00C8A"/>
    <w:rsid w:val="00F00D69"/>
    <w:rsid w:val="00F01B2B"/>
    <w:rsid w:val="00F22FD6"/>
    <w:rsid w:val="00F25403"/>
    <w:rsid w:val="00F27C86"/>
    <w:rsid w:val="00F34FEE"/>
    <w:rsid w:val="00F363C6"/>
    <w:rsid w:val="00F4464F"/>
    <w:rsid w:val="00F500C9"/>
    <w:rsid w:val="00F5084E"/>
    <w:rsid w:val="00F526B2"/>
    <w:rsid w:val="00F53619"/>
    <w:rsid w:val="00F819EA"/>
    <w:rsid w:val="00F83382"/>
    <w:rsid w:val="00F85C6F"/>
    <w:rsid w:val="00FA66A7"/>
    <w:rsid w:val="00FB10FE"/>
    <w:rsid w:val="00FC046C"/>
    <w:rsid w:val="00FC33FE"/>
    <w:rsid w:val="00FC4B20"/>
    <w:rsid w:val="00FC536E"/>
    <w:rsid w:val="00FD3CA8"/>
    <w:rsid w:val="00FD6443"/>
    <w:rsid w:val="00FD662E"/>
    <w:rsid w:val="00FD673E"/>
    <w:rsid w:val="00FE3C3F"/>
    <w:rsid w:val="00FE58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554CB24C"/>
  <w15:chartTrackingRefBased/>
  <w15:docId w15:val="{6BE92245-B0F6-4901-8709-30DCD6E35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88A"/>
    <w:pPr>
      <w:spacing w:line="280" w:lineRule="atLeast"/>
      <w:jc w:val="both"/>
    </w:pPr>
    <w:rPr>
      <w:rFonts w:ascii="Palatino Linotype" w:hAnsi="Palatino Linotype"/>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BA188A"/>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BA188A"/>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BA188A"/>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BA188A"/>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BA188A"/>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BA188A"/>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BA188A"/>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BA188A"/>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7B260B"/>
    <w:pPr>
      <w:adjustRightInd w:val="0"/>
      <w:snapToGrid w:val="0"/>
      <w:spacing w:line="300" w:lineRule="exact"/>
      <w:jc w:val="center"/>
    </w:pPr>
    <w:rPr>
      <w:rFonts w:ascii="Times New Roma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BA188A"/>
    <w:pPr>
      <w:spacing w:line="260" w:lineRule="atLeast"/>
      <w:jc w:val="both"/>
    </w:pPr>
    <w:rPr>
      <w:rFonts w:ascii="Palatino Linotype" w:hAnsi="Palatino Linotype"/>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BA188A"/>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BA188A"/>
    <w:rPr>
      <w:rFonts w:ascii="Palatino Linotype" w:hAnsi="Palatino Linotype"/>
      <w:noProof/>
      <w:color w:val="000000"/>
      <w:szCs w:val="18"/>
    </w:rPr>
  </w:style>
  <w:style w:type="paragraph" w:styleId="Header">
    <w:name w:val="header"/>
    <w:basedOn w:val="Normal"/>
    <w:link w:val="HeaderChar"/>
    <w:uiPriority w:val="99"/>
    <w:rsid w:val="00BA188A"/>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BA188A"/>
    <w:rPr>
      <w:rFonts w:ascii="Palatino Linotype" w:hAnsi="Palatino Linotype"/>
      <w:noProof/>
      <w:color w:val="000000"/>
      <w:szCs w:val="18"/>
    </w:rPr>
  </w:style>
  <w:style w:type="paragraph" w:customStyle="1" w:styleId="MDPI32textnoindent">
    <w:name w:val="MDPI_3.2_text_no_indent"/>
    <w:basedOn w:val="MDPI31text"/>
    <w:qFormat/>
    <w:rsid w:val="00BA188A"/>
    <w:pPr>
      <w:ind w:firstLine="0"/>
    </w:pPr>
  </w:style>
  <w:style w:type="paragraph" w:customStyle="1" w:styleId="MDPI31text">
    <w:name w:val="MDPI_3.1_text"/>
    <w:qFormat/>
    <w:rsid w:val="0037138B"/>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BA188A"/>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BA188A"/>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BA188A"/>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B51F67"/>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B51F67"/>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BA188A"/>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BA188A"/>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BA188A"/>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656BA4"/>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BA188A"/>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BA188A"/>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BA188A"/>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BA188A"/>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BA188A"/>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BA188A"/>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803EB8"/>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BA188A"/>
    <w:rPr>
      <w:rFonts w:cs="Tahoma"/>
      <w:szCs w:val="18"/>
    </w:rPr>
  </w:style>
  <w:style w:type="character" w:customStyle="1" w:styleId="BalloonTextChar">
    <w:name w:val="Balloon Text Char"/>
    <w:link w:val="BalloonText"/>
    <w:uiPriority w:val="99"/>
    <w:rsid w:val="00BA188A"/>
    <w:rPr>
      <w:rFonts w:ascii="Palatino Linotype" w:hAnsi="Palatino Linotype" w:cs="Tahoma"/>
      <w:noProof/>
      <w:color w:val="000000"/>
      <w:szCs w:val="18"/>
    </w:rPr>
  </w:style>
  <w:style w:type="character" w:styleId="LineNumber">
    <w:name w:val="line number"/>
    <w:uiPriority w:val="99"/>
    <w:rsid w:val="000A426F"/>
    <w:rPr>
      <w:rFonts w:ascii="Palatino Linotype" w:hAnsi="Palatino Linotype"/>
      <w:sz w:val="16"/>
    </w:rPr>
  </w:style>
  <w:style w:type="table" w:customStyle="1" w:styleId="MDPI41threelinetable">
    <w:name w:val="MDPI_4.1_three_line_table"/>
    <w:basedOn w:val="TableNormal"/>
    <w:uiPriority w:val="99"/>
    <w:rsid w:val="00BA188A"/>
    <w:pPr>
      <w:adjustRightInd w:val="0"/>
      <w:snapToGrid w:val="0"/>
      <w:spacing w:line="280" w:lineRule="atLeast"/>
      <w:jc w:val="center"/>
    </w:pPr>
    <w:rPr>
      <w:rFonts w:ascii="Palatino Linotype" w:hAnsi="Palatino Linotype"/>
      <w:color w:val="000000"/>
    </w:rPr>
    <w:tblPr>
      <w:jc w:val="center"/>
      <w:tblInd w:w="0" w:type="dxa"/>
      <w:tblBorders>
        <w:top w:val="single" w:sz="8" w:space="0" w:color="auto"/>
        <w:bottom w:val="single" w:sz="8" w:space="0" w:color="auto"/>
      </w:tblBorders>
      <w:tblCellMar>
        <w:top w:w="0" w:type="dxa"/>
        <w:left w:w="108" w:type="dxa"/>
        <w:bottom w:w="0" w:type="dxa"/>
        <w:right w:w="108" w:type="dxa"/>
      </w:tblCellMar>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BA188A"/>
    <w:rPr>
      <w:color w:val="0000FF"/>
      <w:u w:val="single"/>
    </w:rPr>
  </w:style>
  <w:style w:type="character" w:customStyle="1" w:styleId="UnresolvedMention">
    <w:name w:val="Unresolved Mention"/>
    <w:uiPriority w:val="99"/>
    <w:semiHidden/>
    <w:unhideWhenUsed/>
    <w:rsid w:val="00163FE1"/>
    <w:rPr>
      <w:color w:val="605E5C"/>
      <w:shd w:val="clear" w:color="auto" w:fill="E1DFDD"/>
    </w:rPr>
  </w:style>
  <w:style w:type="table" w:styleId="PlainTable4">
    <w:name w:val="Plain Table 4"/>
    <w:basedOn w:val="TableNormal"/>
    <w:uiPriority w:val="44"/>
    <w:rsid w:val="00FB10FE"/>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BA188A"/>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BA188A"/>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BA188A"/>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BA188A"/>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BA188A"/>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BA188A"/>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E03B3F"/>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BA188A"/>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BA188A"/>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F00C8A"/>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Normal"/>
    <w:uiPriority w:val="99"/>
    <w:rsid w:val="00BA188A"/>
    <w:rPr>
      <w:rFonts w:ascii="Palatino Linotype" w:hAnsi="Palatino Linotype"/>
      <w:color w:val="000000"/>
      <w:lang w:val="en-CA" w:eastAsia="en-US"/>
    </w:rPr>
    <w:tblPr>
      <w:tblInd w:w="0" w:type="dxa"/>
      <w:tblCellMar>
        <w:top w:w="0" w:type="dxa"/>
        <w:left w:w="0" w:type="dxa"/>
        <w:bottom w:w="0" w:type="dxa"/>
        <w:right w:w="0" w:type="dxa"/>
      </w:tblCellMar>
    </w:tblPr>
  </w:style>
  <w:style w:type="character" w:customStyle="1" w:styleId="apple-converted-space">
    <w:name w:val="apple-converted-space"/>
    <w:rsid w:val="00BA188A"/>
  </w:style>
  <w:style w:type="paragraph" w:styleId="Bibliography">
    <w:name w:val="Bibliography"/>
    <w:basedOn w:val="Normal"/>
    <w:next w:val="Normal"/>
    <w:uiPriority w:val="37"/>
    <w:semiHidden/>
    <w:unhideWhenUsed/>
    <w:rsid w:val="00BA188A"/>
  </w:style>
  <w:style w:type="paragraph" w:styleId="BodyText">
    <w:name w:val="Body Text"/>
    <w:link w:val="BodyTextChar"/>
    <w:rsid w:val="00BA188A"/>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BA188A"/>
    <w:rPr>
      <w:rFonts w:ascii="Palatino Linotype" w:hAnsi="Palatino Linotype"/>
      <w:color w:val="000000"/>
      <w:sz w:val="24"/>
      <w:lang w:eastAsia="de-DE"/>
    </w:rPr>
  </w:style>
  <w:style w:type="character" w:styleId="CommentReference">
    <w:name w:val="annotation reference"/>
    <w:uiPriority w:val="99"/>
    <w:rsid w:val="00BA188A"/>
    <w:rPr>
      <w:sz w:val="21"/>
      <w:szCs w:val="21"/>
    </w:rPr>
  </w:style>
  <w:style w:type="paragraph" w:styleId="CommentText">
    <w:name w:val="annotation text"/>
    <w:basedOn w:val="Normal"/>
    <w:link w:val="CommentTextChar"/>
    <w:uiPriority w:val="99"/>
    <w:rsid w:val="00BA188A"/>
  </w:style>
  <w:style w:type="character" w:customStyle="1" w:styleId="CommentTextChar">
    <w:name w:val="Comment Text Char"/>
    <w:link w:val="CommentText"/>
    <w:uiPriority w:val="99"/>
    <w:rsid w:val="00BA188A"/>
    <w:rPr>
      <w:rFonts w:ascii="Palatino Linotype" w:hAnsi="Palatino Linotype"/>
      <w:noProof/>
      <w:color w:val="000000"/>
    </w:rPr>
  </w:style>
  <w:style w:type="paragraph" w:styleId="CommentSubject">
    <w:name w:val="annotation subject"/>
    <w:basedOn w:val="CommentText"/>
    <w:next w:val="CommentText"/>
    <w:link w:val="CommentSubjectChar"/>
    <w:rsid w:val="00BA188A"/>
    <w:rPr>
      <w:b/>
      <w:bCs/>
    </w:rPr>
  </w:style>
  <w:style w:type="character" w:customStyle="1" w:styleId="CommentSubjectChar">
    <w:name w:val="Comment Subject Char"/>
    <w:link w:val="CommentSubject"/>
    <w:rsid w:val="00BA188A"/>
    <w:rPr>
      <w:rFonts w:ascii="Palatino Linotype" w:hAnsi="Palatino Linotype"/>
      <w:b/>
      <w:bCs/>
      <w:noProof/>
      <w:color w:val="000000"/>
    </w:rPr>
  </w:style>
  <w:style w:type="character" w:styleId="EndnoteReference">
    <w:name w:val="endnote reference"/>
    <w:rsid w:val="00BA188A"/>
    <w:rPr>
      <w:vertAlign w:val="superscript"/>
    </w:rPr>
  </w:style>
  <w:style w:type="paragraph" w:styleId="EndnoteText">
    <w:name w:val="endnote text"/>
    <w:basedOn w:val="Normal"/>
    <w:link w:val="EndnoteTextChar"/>
    <w:semiHidden/>
    <w:unhideWhenUsed/>
    <w:rsid w:val="00BA188A"/>
    <w:pPr>
      <w:spacing w:line="240" w:lineRule="auto"/>
    </w:pPr>
  </w:style>
  <w:style w:type="character" w:customStyle="1" w:styleId="EndnoteTextChar">
    <w:name w:val="Endnote Text Char"/>
    <w:link w:val="EndnoteText"/>
    <w:semiHidden/>
    <w:rsid w:val="00BA188A"/>
    <w:rPr>
      <w:rFonts w:ascii="Palatino Linotype" w:hAnsi="Palatino Linotype"/>
      <w:noProof/>
      <w:color w:val="000000"/>
    </w:rPr>
  </w:style>
  <w:style w:type="character" w:styleId="FollowedHyperlink">
    <w:name w:val="FollowedHyperlink"/>
    <w:rsid w:val="00BA188A"/>
    <w:rPr>
      <w:color w:val="954F72"/>
      <w:u w:val="single"/>
    </w:rPr>
  </w:style>
  <w:style w:type="paragraph" w:styleId="FootnoteText">
    <w:name w:val="footnote text"/>
    <w:basedOn w:val="Normal"/>
    <w:link w:val="FootnoteTextChar"/>
    <w:semiHidden/>
    <w:unhideWhenUsed/>
    <w:rsid w:val="00BA188A"/>
    <w:pPr>
      <w:spacing w:line="240" w:lineRule="auto"/>
    </w:pPr>
  </w:style>
  <w:style w:type="character" w:customStyle="1" w:styleId="FootnoteTextChar">
    <w:name w:val="Footnote Text Char"/>
    <w:link w:val="FootnoteText"/>
    <w:semiHidden/>
    <w:rsid w:val="00BA188A"/>
    <w:rPr>
      <w:rFonts w:ascii="Palatino Linotype" w:hAnsi="Palatino Linotype"/>
      <w:noProof/>
      <w:color w:val="000000"/>
    </w:rPr>
  </w:style>
  <w:style w:type="paragraph" w:styleId="NormalWeb">
    <w:name w:val="Normal (Web)"/>
    <w:basedOn w:val="Normal"/>
    <w:uiPriority w:val="99"/>
    <w:rsid w:val="00BA188A"/>
    <w:rPr>
      <w:szCs w:val="24"/>
    </w:rPr>
  </w:style>
  <w:style w:type="paragraph" w:customStyle="1" w:styleId="MsoFootnoteText0">
    <w:name w:val="MsoFootnoteText"/>
    <w:basedOn w:val="NormalWeb"/>
    <w:qFormat/>
    <w:rsid w:val="00BA188A"/>
    <w:rPr>
      <w:rFonts w:ascii="Times New Roman" w:hAnsi="Times New Roman"/>
    </w:rPr>
  </w:style>
  <w:style w:type="character" w:styleId="PageNumber">
    <w:name w:val="page number"/>
    <w:rsid w:val="00BA188A"/>
  </w:style>
  <w:style w:type="character" w:styleId="PlaceholderText">
    <w:name w:val="Placeholder Text"/>
    <w:uiPriority w:val="99"/>
    <w:semiHidden/>
    <w:rsid w:val="00BA188A"/>
    <w:rPr>
      <w:color w:val="808080"/>
    </w:rPr>
  </w:style>
  <w:style w:type="paragraph" w:customStyle="1" w:styleId="MDPI71footnotes">
    <w:name w:val="MDPI_7.1_footnotes"/>
    <w:qFormat/>
    <w:rsid w:val="00EF2F35"/>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Strong">
    <w:name w:val="Strong"/>
    <w:uiPriority w:val="22"/>
    <w:qFormat/>
    <w:rsid w:val="00125A9C"/>
    <w:rPr>
      <w:b/>
      <w:bCs/>
    </w:rPr>
  </w:style>
  <w:style w:type="character" w:styleId="Emphasis">
    <w:name w:val="Emphasis"/>
    <w:basedOn w:val="DefaultParagraphFont"/>
    <w:uiPriority w:val="20"/>
    <w:qFormat/>
    <w:rsid w:val="00182DE4"/>
    <w:rPr>
      <w:i/>
      <w:iCs/>
    </w:rPr>
  </w:style>
  <w:style w:type="paragraph" w:styleId="ListParagraph">
    <w:name w:val="List Paragraph"/>
    <w:basedOn w:val="Normal"/>
    <w:uiPriority w:val="34"/>
    <w:qFormat/>
    <w:rsid w:val="00182DE4"/>
    <w:pPr>
      <w:ind w:left="720"/>
      <w:contextualSpacing/>
    </w:pPr>
  </w:style>
  <w:style w:type="character" w:customStyle="1" w:styleId="author">
    <w:name w:val="author"/>
    <w:basedOn w:val="DefaultParagraphFont"/>
    <w:rsid w:val="00061132"/>
  </w:style>
  <w:style w:type="character" w:customStyle="1" w:styleId="pubyear">
    <w:name w:val="pubyear"/>
    <w:basedOn w:val="DefaultParagraphFont"/>
    <w:rsid w:val="00061132"/>
  </w:style>
  <w:style w:type="character" w:customStyle="1" w:styleId="articletitle">
    <w:name w:val="articletitle"/>
    <w:basedOn w:val="DefaultParagraphFont"/>
    <w:rsid w:val="00061132"/>
  </w:style>
  <w:style w:type="character" w:customStyle="1" w:styleId="vol">
    <w:name w:val="vol"/>
    <w:basedOn w:val="DefaultParagraphFont"/>
    <w:rsid w:val="00061132"/>
  </w:style>
  <w:style w:type="character" w:customStyle="1" w:styleId="citedissue">
    <w:name w:val="citedissue"/>
    <w:basedOn w:val="DefaultParagraphFont"/>
    <w:rsid w:val="00061132"/>
  </w:style>
  <w:style w:type="character" w:customStyle="1" w:styleId="pagefirst">
    <w:name w:val="pagefirst"/>
    <w:basedOn w:val="DefaultParagraphFont"/>
    <w:rsid w:val="00061132"/>
  </w:style>
  <w:style w:type="character" w:customStyle="1" w:styleId="pagelast">
    <w:name w:val="pagelast"/>
    <w:basedOn w:val="DefaultParagraphFont"/>
    <w:rsid w:val="00061132"/>
  </w:style>
  <w:style w:type="character" w:customStyle="1" w:styleId="url">
    <w:name w:val="url"/>
    <w:basedOn w:val="DefaultParagraphFont"/>
    <w:rsid w:val="00061132"/>
  </w:style>
  <w:style w:type="paragraph" w:styleId="Revision">
    <w:name w:val="Revision"/>
    <w:hidden/>
    <w:uiPriority w:val="99"/>
    <w:semiHidden/>
    <w:rsid w:val="002D4BA5"/>
    <w:rPr>
      <w:rFonts w:ascii="Palatino Linotype" w:hAnsi="Palatino Linotype"/>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907271">
      <w:bodyDiv w:val="1"/>
      <w:marLeft w:val="0"/>
      <w:marRight w:val="0"/>
      <w:marTop w:val="0"/>
      <w:marBottom w:val="0"/>
      <w:divBdr>
        <w:top w:val="none" w:sz="0" w:space="0" w:color="auto"/>
        <w:left w:val="none" w:sz="0" w:space="0" w:color="auto"/>
        <w:bottom w:val="none" w:sz="0" w:space="0" w:color="auto"/>
        <w:right w:val="none" w:sz="0" w:space="0" w:color="auto"/>
      </w:divBdr>
      <w:divsChild>
        <w:div w:id="734821543">
          <w:marLeft w:val="0"/>
          <w:marRight w:val="0"/>
          <w:marTop w:val="0"/>
          <w:marBottom w:val="0"/>
          <w:divBdr>
            <w:top w:val="none" w:sz="0" w:space="0" w:color="auto"/>
            <w:left w:val="none" w:sz="0" w:space="0" w:color="auto"/>
            <w:bottom w:val="none" w:sz="0" w:space="0" w:color="auto"/>
            <w:right w:val="none" w:sz="0" w:space="0" w:color="auto"/>
          </w:divBdr>
        </w:div>
      </w:divsChild>
    </w:div>
    <w:div w:id="1587764068">
      <w:bodyDiv w:val="1"/>
      <w:marLeft w:val="0"/>
      <w:marRight w:val="0"/>
      <w:marTop w:val="0"/>
      <w:marBottom w:val="0"/>
      <w:divBdr>
        <w:top w:val="none" w:sz="0" w:space="0" w:color="auto"/>
        <w:left w:val="none" w:sz="0" w:space="0" w:color="auto"/>
        <w:bottom w:val="none" w:sz="0" w:space="0" w:color="auto"/>
        <w:right w:val="none" w:sz="0" w:space="0" w:color="auto"/>
      </w:divBdr>
      <w:divsChild>
        <w:div w:id="616911833">
          <w:marLeft w:val="0"/>
          <w:marRight w:val="0"/>
          <w:marTop w:val="0"/>
          <w:marBottom w:val="0"/>
          <w:divBdr>
            <w:top w:val="none" w:sz="0" w:space="0" w:color="auto"/>
            <w:left w:val="none" w:sz="0" w:space="0" w:color="auto"/>
            <w:bottom w:val="none" w:sz="0" w:space="0" w:color="auto"/>
            <w:right w:val="none" w:sz="0" w:space="0" w:color="auto"/>
          </w:divBdr>
        </w:div>
      </w:divsChild>
    </w:div>
    <w:div w:id="1720205305">
      <w:bodyDiv w:val="1"/>
      <w:marLeft w:val="0"/>
      <w:marRight w:val="0"/>
      <w:marTop w:val="0"/>
      <w:marBottom w:val="0"/>
      <w:divBdr>
        <w:top w:val="none" w:sz="0" w:space="0" w:color="auto"/>
        <w:left w:val="none" w:sz="0" w:space="0" w:color="auto"/>
        <w:bottom w:val="none" w:sz="0" w:space="0" w:color="auto"/>
        <w:right w:val="none" w:sz="0" w:space="0" w:color="auto"/>
      </w:divBdr>
      <w:divsChild>
        <w:div w:id="1920164907">
          <w:marLeft w:val="0"/>
          <w:marRight w:val="0"/>
          <w:marTop w:val="0"/>
          <w:marBottom w:val="0"/>
          <w:divBdr>
            <w:top w:val="none" w:sz="0" w:space="0" w:color="auto"/>
            <w:left w:val="none" w:sz="0" w:space="0" w:color="auto"/>
            <w:bottom w:val="none" w:sz="0" w:space="0" w:color="auto"/>
            <w:right w:val="none" w:sz="0" w:space="0" w:color="auto"/>
          </w:divBdr>
        </w:div>
      </w:divsChild>
    </w:div>
    <w:div w:id="2016879687">
      <w:bodyDiv w:val="1"/>
      <w:marLeft w:val="0"/>
      <w:marRight w:val="0"/>
      <w:marTop w:val="0"/>
      <w:marBottom w:val="0"/>
      <w:divBdr>
        <w:top w:val="none" w:sz="0" w:space="0" w:color="auto"/>
        <w:left w:val="none" w:sz="0" w:space="0" w:color="auto"/>
        <w:bottom w:val="none" w:sz="0" w:space="0" w:color="auto"/>
        <w:right w:val="none" w:sz="0" w:space="0" w:color="auto"/>
      </w:divBdr>
      <w:divsChild>
        <w:div w:id="760949869">
          <w:marLeft w:val="0"/>
          <w:marRight w:val="0"/>
          <w:marTop w:val="0"/>
          <w:marBottom w:val="0"/>
          <w:divBdr>
            <w:top w:val="none" w:sz="0" w:space="0" w:color="auto"/>
            <w:left w:val="none" w:sz="0" w:space="0" w:color="auto"/>
            <w:bottom w:val="none" w:sz="0" w:space="0" w:color="auto"/>
            <w:right w:val="none" w:sz="0" w:space="0" w:color="auto"/>
          </w:divBdr>
        </w:div>
      </w:divsChild>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1.png"/><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hyperlink" Target="https://analyticalsciencejournals.onlinelibrary.wiley.com/doi/full/10.1002/jemt.23933"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6.xml"/><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13.png"/><Relationship Id="rId36" Type="http://schemas.openxmlformats.org/officeDocument/2006/relationships/glossaryDocument" Target="glossary/document.xml"/><Relationship Id="rId10" Type="http://schemas.microsoft.com/office/2011/relationships/commentsExtended" Target="commentsExtended.xml"/><Relationship Id="rId19" Type="http://schemas.openxmlformats.org/officeDocument/2006/relationships/footer" Target="footer2.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image" Target="media/image12.png"/><Relationship Id="rId30" Type="http://schemas.openxmlformats.org/officeDocument/2006/relationships/image" Target="media/image15.png"/><Relationship Id="rId35"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wnloads\life-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D5281CE032543DDBB962253C70D6C19"/>
        <w:category>
          <w:name w:val="General"/>
          <w:gallery w:val="placeholder"/>
        </w:category>
        <w:types>
          <w:type w:val="bbPlcHdr"/>
        </w:types>
        <w:behaviors>
          <w:behavior w:val="content"/>
        </w:behaviors>
        <w:guid w:val="{81A5B757-0360-437D-82E9-F0EAC027E9A0}"/>
      </w:docPartPr>
      <w:docPartBody>
        <w:p w:rsidR="000919E0" w:rsidRDefault="004041D0" w:rsidP="004041D0">
          <w:pPr>
            <w:pStyle w:val="BD5281CE032543DDBB962253C70D6C19"/>
          </w:pPr>
          <w:r w:rsidRPr="00CA00E7">
            <w:rPr>
              <w:rStyle w:val="PlaceholderText"/>
            </w:rPr>
            <w:t>Click or tap here to enter text.</w:t>
          </w:r>
        </w:p>
      </w:docPartBody>
    </w:docPart>
    <w:docPart>
      <w:docPartPr>
        <w:name w:val="322112E027C64BFE82D84F7C9E29E675"/>
        <w:category>
          <w:name w:val="General"/>
          <w:gallery w:val="placeholder"/>
        </w:category>
        <w:types>
          <w:type w:val="bbPlcHdr"/>
        </w:types>
        <w:behaviors>
          <w:behavior w:val="content"/>
        </w:behaviors>
        <w:guid w:val="{19ADE11F-E708-42C5-80B1-C57D89AAC7A3}"/>
      </w:docPartPr>
      <w:docPartBody>
        <w:p w:rsidR="000919E0" w:rsidRDefault="004041D0" w:rsidP="004041D0">
          <w:pPr>
            <w:pStyle w:val="322112E027C64BFE82D84F7C9E29E675"/>
          </w:pPr>
          <w:r w:rsidRPr="006E4F96">
            <w:rPr>
              <w:rStyle w:val="PlaceholderText"/>
            </w:rPr>
            <w:t>Click or tap here to enter text.</w:t>
          </w:r>
        </w:p>
      </w:docPartBody>
    </w:docPart>
    <w:docPart>
      <w:docPartPr>
        <w:name w:val="8427B6D2D000430FB293BCC89856202B"/>
        <w:category>
          <w:name w:val="General"/>
          <w:gallery w:val="placeholder"/>
        </w:category>
        <w:types>
          <w:type w:val="bbPlcHdr"/>
        </w:types>
        <w:behaviors>
          <w:behavior w:val="content"/>
        </w:behaviors>
        <w:guid w:val="{FDBC39FF-D617-4F4E-8858-E9880982227D}"/>
      </w:docPartPr>
      <w:docPartBody>
        <w:p w:rsidR="000919E0" w:rsidRDefault="004041D0" w:rsidP="004041D0">
          <w:pPr>
            <w:pStyle w:val="8427B6D2D000430FB293BCC89856202B"/>
          </w:pPr>
          <w:r w:rsidRPr="00CA00E7">
            <w:rPr>
              <w:rStyle w:val="PlaceholderText"/>
            </w:rPr>
            <w:t>Click or tap here to enter text.</w:t>
          </w:r>
        </w:p>
      </w:docPartBody>
    </w:docPart>
    <w:docPart>
      <w:docPartPr>
        <w:name w:val="473838CF80FD41F9BBFABA897A20E14B"/>
        <w:category>
          <w:name w:val="General"/>
          <w:gallery w:val="placeholder"/>
        </w:category>
        <w:types>
          <w:type w:val="bbPlcHdr"/>
        </w:types>
        <w:behaviors>
          <w:behavior w:val="content"/>
        </w:behaviors>
        <w:guid w:val="{2856CEF5-14E9-4B06-9739-2F8D6B5E950B}"/>
      </w:docPartPr>
      <w:docPartBody>
        <w:p w:rsidR="000919E0" w:rsidRDefault="004041D0" w:rsidP="004041D0">
          <w:pPr>
            <w:pStyle w:val="473838CF80FD41F9BBFABA897A20E14B"/>
          </w:pPr>
          <w:r w:rsidRPr="006E4F9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等线">
    <w:altName w:val="MS Gothic"/>
    <w:panose1 w:val="00000000000000000000"/>
    <w:charset w:val="80"/>
    <w:family w:val="roman"/>
    <w:notTrueType/>
    <w:pitch w:val="default"/>
  </w:font>
  <w:font w:name="等线 Light">
    <w:altName w:val="MS Gothic"/>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1D0"/>
    <w:rsid w:val="00073F69"/>
    <w:rsid w:val="000919E0"/>
    <w:rsid w:val="004041D0"/>
    <w:rsid w:val="004A7888"/>
    <w:rsid w:val="00DA0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41D0"/>
    <w:rPr>
      <w:color w:val="666666"/>
    </w:rPr>
  </w:style>
  <w:style w:type="paragraph" w:customStyle="1" w:styleId="BD5281CE032543DDBB962253C70D6C19">
    <w:name w:val="BD5281CE032543DDBB962253C70D6C19"/>
    <w:rsid w:val="004041D0"/>
  </w:style>
  <w:style w:type="paragraph" w:customStyle="1" w:styleId="322112E027C64BFE82D84F7C9E29E675">
    <w:name w:val="322112E027C64BFE82D84F7C9E29E675"/>
    <w:rsid w:val="004041D0"/>
  </w:style>
  <w:style w:type="paragraph" w:customStyle="1" w:styleId="8427B6D2D000430FB293BCC89856202B">
    <w:name w:val="8427B6D2D000430FB293BCC89856202B"/>
    <w:rsid w:val="004041D0"/>
  </w:style>
  <w:style w:type="paragraph" w:customStyle="1" w:styleId="473838CF80FD41F9BBFABA897A20E14B">
    <w:name w:val="473838CF80FD41F9BBFABA897A20E14B"/>
    <w:rsid w:val="004041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C8485-090B-4006-ABF6-1A21EBA18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life-template</Template>
  <TotalTime>325</TotalTime>
  <Pages>19</Pages>
  <Words>4970</Words>
  <Characters>28334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33238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Hp</dc:creator>
  <cp:keywords/>
  <dc:description/>
  <cp:lastModifiedBy>Hp</cp:lastModifiedBy>
  <cp:revision>11</cp:revision>
  <cp:lastPrinted>2025-12-27T12:36:00Z</cp:lastPrinted>
  <dcterms:created xsi:type="dcterms:W3CDTF">2025-12-26T13:40:00Z</dcterms:created>
  <dcterms:modified xsi:type="dcterms:W3CDTF">2025-12-27T15:43:00Z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b295f6592fbf3577be221aa25b7c79fee7631ca2615aab7a04a6e04014bf480a</vt:lpwstr>
  </property>
</Properties>
</file>